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Default="00924B85" w:rsidP="0069206D">
      <w:pPr>
        <w:jc w:val="center"/>
        <w:rPr>
          <w:b/>
          <w:caps/>
          <w:sz w:val="28"/>
        </w:rPr>
      </w:pPr>
    </w:p>
    <w:p w:rsidR="00924B85" w:rsidRPr="0069206D" w:rsidRDefault="00A8574D" w:rsidP="005842B5">
      <w:pPr>
        <w:jc w:val="center"/>
        <w:rPr>
          <w:rFonts w:ascii="Arial" w:hAnsi="Arial" w:cs="Arial"/>
          <w:b/>
          <w:szCs w:val="22"/>
        </w:rPr>
      </w:pPr>
      <w:r>
        <w:rPr>
          <w:rFonts w:ascii="Arial" w:hAnsi="Arial" w:cs="Arial"/>
          <w:b/>
          <w:caps/>
          <w:noProof/>
          <w:sz w:val="28"/>
        </w:rPr>
        <w:drawing>
          <wp:inline distT="0" distB="0" distL="0" distR="0">
            <wp:extent cx="4364990" cy="1284605"/>
            <wp:effectExtent l="0" t="0" r="0" b="0"/>
            <wp:docPr id="1" name="Picture 1" descr="V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990" cy="1284605"/>
                    </a:xfrm>
                    <a:prstGeom prst="rect">
                      <a:avLst/>
                    </a:prstGeom>
                    <a:noFill/>
                    <a:ln>
                      <a:noFill/>
                    </a:ln>
                  </pic:spPr>
                </pic:pic>
              </a:graphicData>
            </a:graphic>
          </wp:inline>
        </w:drawing>
      </w:r>
    </w:p>
    <w:p w:rsidR="00924B85" w:rsidRDefault="00924B85" w:rsidP="0069206D">
      <w:pPr>
        <w:jc w:val="center"/>
        <w:rPr>
          <w:rFonts w:ascii="Arial" w:hAnsi="Arial" w:cs="Arial"/>
          <w:b/>
          <w:szCs w:val="22"/>
        </w:rPr>
      </w:pPr>
    </w:p>
    <w:p w:rsidR="00924B85" w:rsidRPr="0069206D" w:rsidRDefault="00924B85" w:rsidP="0069206D">
      <w:pPr>
        <w:jc w:val="center"/>
        <w:rPr>
          <w:rFonts w:ascii="Arial" w:hAnsi="Arial" w:cs="Arial"/>
          <w:b/>
          <w:szCs w:val="22"/>
        </w:rPr>
      </w:pPr>
    </w:p>
    <w:tbl>
      <w:tblPr>
        <w:tblW w:w="0" w:type="auto"/>
        <w:tblLook w:val="01E0" w:firstRow="1" w:lastRow="1" w:firstColumn="1" w:lastColumn="1" w:noHBand="0" w:noVBand="0"/>
      </w:tblPr>
      <w:tblGrid>
        <w:gridCol w:w="1526"/>
        <w:gridCol w:w="8152"/>
      </w:tblGrid>
      <w:tr w:rsidR="00924B85" w:rsidRPr="0069206D" w:rsidTr="00CC6E2F">
        <w:trPr>
          <w:trHeight w:val="454"/>
        </w:trPr>
        <w:tc>
          <w:tcPr>
            <w:tcW w:w="1526" w:type="dxa"/>
          </w:tcPr>
          <w:p w:rsidR="00924B85" w:rsidRPr="0069206D" w:rsidRDefault="00924B85" w:rsidP="005842B5">
            <w:pPr>
              <w:rPr>
                <w:rFonts w:ascii="Arial" w:hAnsi="Arial" w:cs="Arial"/>
                <w:b/>
                <w:szCs w:val="22"/>
              </w:rPr>
            </w:pPr>
          </w:p>
        </w:tc>
        <w:tc>
          <w:tcPr>
            <w:tcW w:w="8152" w:type="dxa"/>
          </w:tcPr>
          <w:p w:rsidR="00924B85" w:rsidRPr="00A22061" w:rsidRDefault="00924B85" w:rsidP="00A22061">
            <w:pPr>
              <w:ind w:left="-992"/>
              <w:jc w:val="center"/>
              <w:rPr>
                <w:rFonts w:ascii="Arial" w:hAnsi="Arial" w:cs="Arial"/>
                <w:b/>
                <w:color w:val="003399"/>
                <w:sz w:val="96"/>
                <w:szCs w:val="96"/>
                <w:u w:val="single" w:color="FFFF00"/>
              </w:rPr>
            </w:pPr>
            <w:r w:rsidRPr="00A22061">
              <w:rPr>
                <w:rFonts w:ascii="Arial" w:hAnsi="Arial" w:cs="Arial"/>
                <w:b/>
                <w:color w:val="003399"/>
                <w:sz w:val="96"/>
                <w:szCs w:val="96"/>
                <w:u w:val="single" w:color="FFFF00"/>
              </w:rPr>
              <w:t>Shared Use of Poles Code</w:t>
            </w:r>
          </w:p>
        </w:tc>
      </w:tr>
      <w:tr w:rsidR="00924B85" w:rsidRPr="0069206D" w:rsidTr="00CC6E2F">
        <w:trPr>
          <w:trHeight w:val="454"/>
        </w:trPr>
        <w:tc>
          <w:tcPr>
            <w:tcW w:w="1526" w:type="dxa"/>
          </w:tcPr>
          <w:p w:rsidR="00924B85" w:rsidRPr="0069206D" w:rsidRDefault="00924B85" w:rsidP="005E40F3">
            <w:pPr>
              <w:rPr>
                <w:rFonts w:ascii="Arial" w:hAnsi="Arial" w:cs="Arial"/>
                <w:b/>
                <w:szCs w:val="22"/>
              </w:rPr>
            </w:pPr>
          </w:p>
        </w:tc>
        <w:tc>
          <w:tcPr>
            <w:tcW w:w="8152" w:type="dxa"/>
          </w:tcPr>
          <w:p w:rsidR="00924B85" w:rsidRPr="0069206D" w:rsidRDefault="00924B85" w:rsidP="005E40F3">
            <w:pPr>
              <w:rPr>
                <w:rFonts w:ascii="Arial" w:hAnsi="Arial" w:cs="Arial"/>
                <w:b/>
                <w:sz w:val="28"/>
                <w:szCs w:val="28"/>
              </w:rPr>
            </w:pPr>
          </w:p>
        </w:tc>
      </w:tr>
    </w:tbl>
    <w:p w:rsidR="00924B85" w:rsidRPr="0069206D" w:rsidRDefault="00924B85" w:rsidP="00043A43">
      <w:pPr>
        <w:ind w:left="360"/>
        <w:jc w:val="center"/>
        <w:rPr>
          <w:rFonts w:ascii="Arial" w:hAnsi="Arial" w:cs="Arial"/>
          <w:szCs w:val="22"/>
        </w:rPr>
      </w:pPr>
    </w:p>
    <w:p w:rsidR="00924B85" w:rsidRDefault="00924B85" w:rsidP="00043A43">
      <w:pPr>
        <w:ind w:left="360"/>
        <w:jc w:val="center"/>
        <w:rPr>
          <w:rFonts w:ascii="Arial" w:hAnsi="Arial" w:cs="Arial"/>
          <w:b/>
          <w:szCs w:val="22"/>
        </w:rPr>
      </w:pPr>
    </w:p>
    <w:p w:rsidR="00924B85" w:rsidRPr="0069206D" w:rsidRDefault="00924B85" w:rsidP="00043A43">
      <w:pPr>
        <w:ind w:left="360"/>
        <w:jc w:val="center"/>
        <w:rPr>
          <w:rFonts w:ascii="Arial" w:hAnsi="Arial" w:cs="Arial"/>
          <w:b/>
          <w:szCs w:val="22"/>
        </w:rPr>
      </w:pPr>
    </w:p>
    <w:p w:rsidR="00924B85" w:rsidRPr="0069206D" w:rsidRDefault="00924B85" w:rsidP="00043A43">
      <w:pPr>
        <w:ind w:left="360"/>
        <w:jc w:val="center"/>
        <w:rPr>
          <w:rFonts w:ascii="Arial" w:hAnsi="Arial" w:cs="Arial"/>
          <w:b/>
          <w:szCs w:val="22"/>
        </w:rPr>
      </w:pPr>
    </w:p>
    <w:tbl>
      <w:tblPr>
        <w:tblW w:w="5000" w:type="pct"/>
        <w:tblLook w:val="01E0" w:firstRow="1" w:lastRow="1" w:firstColumn="1" w:lastColumn="1" w:noHBand="0" w:noVBand="0"/>
      </w:tblPr>
      <w:tblGrid>
        <w:gridCol w:w="3015"/>
        <w:gridCol w:w="2851"/>
        <w:gridCol w:w="3199"/>
        <w:gridCol w:w="1355"/>
      </w:tblGrid>
      <w:tr w:rsidR="00924B85" w:rsidRPr="0069206D" w:rsidTr="00CC6E2F">
        <w:tc>
          <w:tcPr>
            <w:tcW w:w="1447" w:type="pct"/>
          </w:tcPr>
          <w:p w:rsidR="00924B85" w:rsidRPr="00D3624C" w:rsidRDefault="00924B85" w:rsidP="005842B5">
            <w:pPr>
              <w:jc w:val="center"/>
              <w:rPr>
                <w:rFonts w:ascii="Arial" w:hAnsi="Arial" w:cs="Arial"/>
                <w:b/>
                <w:szCs w:val="22"/>
                <w:highlight w:val="yellow"/>
              </w:rPr>
            </w:pPr>
          </w:p>
        </w:tc>
        <w:tc>
          <w:tcPr>
            <w:tcW w:w="1368" w:type="pct"/>
          </w:tcPr>
          <w:p w:rsidR="00924B85" w:rsidRPr="00D3624C" w:rsidRDefault="00924B85" w:rsidP="005842B5">
            <w:pPr>
              <w:jc w:val="center"/>
              <w:rPr>
                <w:rFonts w:ascii="Arial" w:hAnsi="Arial" w:cs="Arial"/>
                <w:b/>
                <w:szCs w:val="22"/>
                <w:highlight w:val="yellow"/>
              </w:rPr>
            </w:pPr>
          </w:p>
        </w:tc>
        <w:tc>
          <w:tcPr>
            <w:tcW w:w="1535" w:type="pct"/>
          </w:tcPr>
          <w:p w:rsidR="00924B85" w:rsidRDefault="00924B85">
            <w:pPr>
              <w:jc w:val="center"/>
              <w:rPr>
                <w:rFonts w:ascii="Arial" w:hAnsi="Arial" w:cs="Arial"/>
                <w:b/>
                <w:szCs w:val="22"/>
                <w:highlight w:val="yellow"/>
              </w:rPr>
            </w:pPr>
          </w:p>
        </w:tc>
        <w:tc>
          <w:tcPr>
            <w:tcW w:w="650" w:type="pct"/>
          </w:tcPr>
          <w:p w:rsidR="00924B85" w:rsidRDefault="00924B85">
            <w:pPr>
              <w:jc w:val="center"/>
              <w:rPr>
                <w:rFonts w:ascii="Arial" w:hAnsi="Arial" w:cs="Arial"/>
                <w:b/>
                <w:szCs w:val="22"/>
                <w:highlight w:val="yellow"/>
              </w:rPr>
            </w:pPr>
          </w:p>
        </w:tc>
      </w:tr>
      <w:tr w:rsidR="00924B85" w:rsidRPr="0069206D" w:rsidTr="00CC6E2F">
        <w:trPr>
          <w:trHeight w:val="397"/>
        </w:trPr>
        <w:tc>
          <w:tcPr>
            <w:tcW w:w="1447" w:type="pct"/>
          </w:tcPr>
          <w:p w:rsidR="00924B85" w:rsidRDefault="00924B85" w:rsidP="00A22061">
            <w:pPr>
              <w:jc w:val="center"/>
              <w:rPr>
                <w:rFonts w:ascii="Arial" w:hAnsi="Arial" w:cs="Arial"/>
                <w:b/>
                <w:szCs w:val="22"/>
                <w:highlight w:val="yellow"/>
              </w:rPr>
            </w:pPr>
          </w:p>
        </w:tc>
        <w:tc>
          <w:tcPr>
            <w:tcW w:w="1368" w:type="pct"/>
          </w:tcPr>
          <w:p w:rsidR="00924B85" w:rsidRDefault="00924B85" w:rsidP="00A22061">
            <w:pPr>
              <w:jc w:val="center"/>
              <w:rPr>
                <w:rFonts w:ascii="Arial" w:hAnsi="Arial" w:cs="Arial"/>
                <w:szCs w:val="22"/>
                <w:highlight w:val="yellow"/>
              </w:rPr>
            </w:pPr>
          </w:p>
        </w:tc>
        <w:tc>
          <w:tcPr>
            <w:tcW w:w="1535" w:type="pct"/>
          </w:tcPr>
          <w:p w:rsidR="00924B85" w:rsidRDefault="00924B85" w:rsidP="00A22061">
            <w:pPr>
              <w:jc w:val="center"/>
              <w:rPr>
                <w:rFonts w:ascii="Arial" w:hAnsi="Arial" w:cs="Arial"/>
                <w:szCs w:val="22"/>
                <w:highlight w:val="yellow"/>
              </w:rPr>
            </w:pPr>
          </w:p>
        </w:tc>
        <w:tc>
          <w:tcPr>
            <w:tcW w:w="650" w:type="pct"/>
          </w:tcPr>
          <w:p w:rsidR="00924B85" w:rsidRDefault="00924B85" w:rsidP="00A22061">
            <w:pPr>
              <w:jc w:val="center"/>
              <w:rPr>
                <w:rFonts w:ascii="Arial" w:hAnsi="Arial" w:cs="Arial"/>
                <w:b/>
                <w:szCs w:val="22"/>
                <w:highlight w:val="yellow"/>
              </w:rPr>
            </w:pPr>
          </w:p>
        </w:tc>
      </w:tr>
      <w:tr w:rsidR="00924B85" w:rsidRPr="0069206D" w:rsidTr="00CC6E2F">
        <w:trPr>
          <w:trHeight w:val="397"/>
        </w:trPr>
        <w:tc>
          <w:tcPr>
            <w:tcW w:w="1447" w:type="pct"/>
          </w:tcPr>
          <w:p w:rsidR="00924B85" w:rsidRDefault="00924B85" w:rsidP="00A22061">
            <w:pPr>
              <w:jc w:val="center"/>
              <w:rPr>
                <w:rFonts w:ascii="Arial" w:hAnsi="Arial" w:cs="Arial"/>
                <w:b/>
                <w:szCs w:val="22"/>
                <w:highlight w:val="yellow"/>
              </w:rPr>
            </w:pPr>
          </w:p>
        </w:tc>
        <w:tc>
          <w:tcPr>
            <w:tcW w:w="1368" w:type="pct"/>
          </w:tcPr>
          <w:p w:rsidR="00924B85" w:rsidRDefault="00924B85" w:rsidP="00A22061">
            <w:pPr>
              <w:jc w:val="center"/>
              <w:rPr>
                <w:rFonts w:ascii="Arial" w:hAnsi="Arial" w:cs="Arial"/>
                <w:szCs w:val="22"/>
                <w:highlight w:val="yellow"/>
              </w:rPr>
            </w:pPr>
          </w:p>
        </w:tc>
        <w:tc>
          <w:tcPr>
            <w:tcW w:w="1535" w:type="pct"/>
          </w:tcPr>
          <w:p w:rsidR="00924B85" w:rsidRDefault="00924B85" w:rsidP="00A22061">
            <w:pPr>
              <w:jc w:val="center"/>
              <w:rPr>
                <w:rFonts w:ascii="Arial" w:hAnsi="Arial" w:cs="Arial"/>
                <w:szCs w:val="22"/>
                <w:highlight w:val="yellow"/>
              </w:rPr>
            </w:pPr>
          </w:p>
        </w:tc>
        <w:tc>
          <w:tcPr>
            <w:tcW w:w="650" w:type="pct"/>
          </w:tcPr>
          <w:p w:rsidR="00924B85" w:rsidRDefault="00924B85" w:rsidP="00A22061">
            <w:pPr>
              <w:jc w:val="center"/>
              <w:rPr>
                <w:rFonts w:ascii="Arial" w:hAnsi="Arial" w:cs="Arial"/>
                <w:b/>
                <w:szCs w:val="22"/>
                <w:highlight w:val="yellow"/>
              </w:rPr>
            </w:pPr>
          </w:p>
        </w:tc>
      </w:tr>
      <w:tr w:rsidR="00924B85" w:rsidRPr="0069206D" w:rsidTr="00CC6E2F">
        <w:trPr>
          <w:trHeight w:val="397"/>
        </w:trPr>
        <w:tc>
          <w:tcPr>
            <w:tcW w:w="1447" w:type="pct"/>
          </w:tcPr>
          <w:p w:rsidR="00924B85" w:rsidRDefault="00924B85" w:rsidP="00A22061">
            <w:pPr>
              <w:jc w:val="center"/>
              <w:rPr>
                <w:rFonts w:ascii="Arial" w:hAnsi="Arial" w:cs="Arial"/>
                <w:b/>
                <w:szCs w:val="22"/>
                <w:highlight w:val="yellow"/>
              </w:rPr>
            </w:pPr>
          </w:p>
        </w:tc>
        <w:tc>
          <w:tcPr>
            <w:tcW w:w="1368" w:type="pct"/>
          </w:tcPr>
          <w:p w:rsidR="00924B85" w:rsidRDefault="00924B85" w:rsidP="00A22061">
            <w:pPr>
              <w:jc w:val="center"/>
              <w:rPr>
                <w:rFonts w:ascii="Arial" w:hAnsi="Arial" w:cs="Arial"/>
                <w:szCs w:val="22"/>
                <w:highlight w:val="yellow"/>
              </w:rPr>
            </w:pPr>
          </w:p>
        </w:tc>
        <w:tc>
          <w:tcPr>
            <w:tcW w:w="1535" w:type="pct"/>
          </w:tcPr>
          <w:p w:rsidR="00924B85" w:rsidRDefault="00924B85" w:rsidP="00A22061">
            <w:pPr>
              <w:jc w:val="center"/>
              <w:rPr>
                <w:rFonts w:ascii="Arial" w:hAnsi="Arial" w:cs="Arial"/>
                <w:szCs w:val="22"/>
                <w:highlight w:val="yellow"/>
              </w:rPr>
            </w:pPr>
          </w:p>
        </w:tc>
        <w:tc>
          <w:tcPr>
            <w:tcW w:w="650" w:type="pct"/>
          </w:tcPr>
          <w:p w:rsidR="00924B85" w:rsidRDefault="00924B85" w:rsidP="00A22061">
            <w:pPr>
              <w:jc w:val="center"/>
              <w:rPr>
                <w:rFonts w:ascii="Arial" w:hAnsi="Arial" w:cs="Arial"/>
                <w:b/>
                <w:szCs w:val="22"/>
                <w:highlight w:val="yellow"/>
              </w:rPr>
            </w:pPr>
          </w:p>
        </w:tc>
      </w:tr>
      <w:tr w:rsidR="00924B85" w:rsidRPr="0069206D" w:rsidTr="00CC6E2F">
        <w:trPr>
          <w:trHeight w:val="397"/>
        </w:trPr>
        <w:tc>
          <w:tcPr>
            <w:tcW w:w="1447" w:type="pct"/>
          </w:tcPr>
          <w:p w:rsidR="00924B85" w:rsidRDefault="00924B85" w:rsidP="00A22061">
            <w:pPr>
              <w:jc w:val="center"/>
              <w:rPr>
                <w:rFonts w:ascii="Arial" w:hAnsi="Arial" w:cs="Arial"/>
                <w:b/>
                <w:szCs w:val="22"/>
                <w:highlight w:val="yellow"/>
              </w:rPr>
            </w:pPr>
          </w:p>
        </w:tc>
        <w:tc>
          <w:tcPr>
            <w:tcW w:w="1368" w:type="pct"/>
          </w:tcPr>
          <w:p w:rsidR="00924B85" w:rsidRDefault="00924B85" w:rsidP="00A22061">
            <w:pPr>
              <w:jc w:val="center"/>
              <w:rPr>
                <w:rFonts w:ascii="Arial" w:hAnsi="Arial" w:cs="Arial"/>
                <w:szCs w:val="22"/>
                <w:highlight w:val="yellow"/>
              </w:rPr>
            </w:pPr>
          </w:p>
        </w:tc>
        <w:tc>
          <w:tcPr>
            <w:tcW w:w="1535" w:type="pct"/>
          </w:tcPr>
          <w:p w:rsidR="00924B85" w:rsidRDefault="00924B85" w:rsidP="00A22061">
            <w:pPr>
              <w:jc w:val="center"/>
              <w:rPr>
                <w:rFonts w:ascii="Arial" w:hAnsi="Arial" w:cs="Arial"/>
                <w:szCs w:val="22"/>
                <w:highlight w:val="yellow"/>
              </w:rPr>
            </w:pPr>
          </w:p>
        </w:tc>
        <w:tc>
          <w:tcPr>
            <w:tcW w:w="650" w:type="pct"/>
          </w:tcPr>
          <w:p w:rsidR="00924B85" w:rsidRDefault="00924B85" w:rsidP="00A22061">
            <w:pPr>
              <w:jc w:val="center"/>
              <w:rPr>
                <w:rFonts w:ascii="Arial" w:hAnsi="Arial" w:cs="Arial"/>
                <w:b/>
                <w:szCs w:val="22"/>
                <w:highlight w:val="yellow"/>
              </w:rPr>
            </w:pPr>
          </w:p>
        </w:tc>
      </w:tr>
      <w:tr w:rsidR="00924B85" w:rsidRPr="0069206D" w:rsidTr="00CC6E2F">
        <w:trPr>
          <w:trHeight w:val="397"/>
        </w:trPr>
        <w:tc>
          <w:tcPr>
            <w:tcW w:w="1447" w:type="pct"/>
          </w:tcPr>
          <w:p w:rsidR="00924B85" w:rsidRDefault="00924B85" w:rsidP="00A22061">
            <w:pPr>
              <w:jc w:val="center"/>
              <w:rPr>
                <w:rFonts w:ascii="Arial" w:hAnsi="Arial" w:cs="Arial"/>
                <w:b/>
                <w:szCs w:val="22"/>
                <w:highlight w:val="yellow"/>
              </w:rPr>
            </w:pPr>
          </w:p>
        </w:tc>
        <w:tc>
          <w:tcPr>
            <w:tcW w:w="1368" w:type="pct"/>
          </w:tcPr>
          <w:p w:rsidR="00924B85" w:rsidRDefault="00924B85" w:rsidP="00A22061">
            <w:pPr>
              <w:jc w:val="center"/>
              <w:rPr>
                <w:rFonts w:ascii="Arial" w:hAnsi="Arial" w:cs="Arial"/>
                <w:szCs w:val="22"/>
                <w:highlight w:val="yellow"/>
              </w:rPr>
            </w:pPr>
          </w:p>
        </w:tc>
        <w:tc>
          <w:tcPr>
            <w:tcW w:w="1535" w:type="pct"/>
          </w:tcPr>
          <w:p w:rsidR="00924B85" w:rsidRDefault="00924B85" w:rsidP="00A22061">
            <w:pPr>
              <w:jc w:val="center"/>
              <w:rPr>
                <w:rFonts w:ascii="Arial" w:hAnsi="Arial" w:cs="Arial"/>
                <w:szCs w:val="22"/>
                <w:highlight w:val="yellow"/>
              </w:rPr>
            </w:pPr>
          </w:p>
        </w:tc>
        <w:tc>
          <w:tcPr>
            <w:tcW w:w="650" w:type="pct"/>
          </w:tcPr>
          <w:p w:rsidR="00924B85" w:rsidRDefault="00924B85" w:rsidP="00A22061">
            <w:pPr>
              <w:jc w:val="center"/>
              <w:rPr>
                <w:rFonts w:ascii="Arial" w:hAnsi="Arial" w:cs="Arial"/>
                <w:b/>
                <w:szCs w:val="22"/>
                <w:highlight w:val="yellow"/>
              </w:rPr>
            </w:pPr>
          </w:p>
        </w:tc>
      </w:tr>
    </w:tbl>
    <w:p w:rsidR="00924B85" w:rsidRPr="0069206D" w:rsidRDefault="00924B85" w:rsidP="00043A43">
      <w:pPr>
        <w:ind w:left="360"/>
        <w:jc w:val="center"/>
        <w:rPr>
          <w:rFonts w:ascii="Arial" w:hAnsi="Arial" w:cs="Arial"/>
          <w:b/>
          <w:szCs w:val="22"/>
        </w:rPr>
      </w:pPr>
    </w:p>
    <w:p w:rsidR="00924B85" w:rsidRDefault="00924B85" w:rsidP="00043A43">
      <w:pPr>
        <w:ind w:left="360"/>
        <w:jc w:val="center"/>
        <w:rPr>
          <w:rFonts w:ascii="Arial" w:hAnsi="Arial" w:cs="Arial"/>
          <w:b/>
          <w:szCs w:val="22"/>
        </w:rPr>
      </w:pPr>
    </w:p>
    <w:p w:rsidR="00924B85" w:rsidRPr="0069206D" w:rsidRDefault="00924B85" w:rsidP="00043A43">
      <w:pPr>
        <w:ind w:left="360"/>
        <w:jc w:val="center"/>
        <w:rPr>
          <w:rFonts w:ascii="Arial" w:hAnsi="Arial" w:cs="Arial"/>
          <w:b/>
          <w:szCs w:val="22"/>
        </w:rPr>
      </w:pPr>
    </w:p>
    <w:p w:rsidR="00924B85" w:rsidRDefault="00924B85" w:rsidP="006F5599">
      <w:pPr>
        <w:rPr>
          <w:rFonts w:ascii="Arial" w:hAnsi="Arial" w:cs="Arial"/>
          <w:szCs w:val="22"/>
        </w:rPr>
      </w:pPr>
    </w:p>
    <w:p w:rsidR="00924B85" w:rsidRPr="00BE0238" w:rsidRDefault="00924B85" w:rsidP="00BE0238">
      <w:pPr>
        <w:pStyle w:val="Heading1"/>
        <w:numPr>
          <w:ilvl w:val="0"/>
          <w:numId w:val="23"/>
        </w:numPr>
        <w:tabs>
          <w:tab w:val="clear" w:pos="643"/>
        </w:tabs>
      </w:pPr>
      <w:r w:rsidRPr="00BE0238">
        <w:rPr>
          <w:szCs w:val="22"/>
        </w:rPr>
        <w:br w:type="page"/>
      </w:r>
      <w:bookmarkStart w:id="0" w:name="_Toc387674292"/>
      <w:r>
        <w:lastRenderedPageBreak/>
        <w:t>Version Control</w:t>
      </w:r>
      <w:bookmarkEnd w:id="0"/>
    </w:p>
    <w:p w:rsidR="00924B85" w:rsidRDefault="00924B85" w:rsidP="006F5599">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3"/>
        <w:gridCol w:w="1495"/>
        <w:gridCol w:w="3119"/>
        <w:gridCol w:w="2835"/>
        <w:gridCol w:w="1948"/>
      </w:tblGrid>
      <w:tr w:rsidR="00924B85" w:rsidTr="00A8574D">
        <w:tc>
          <w:tcPr>
            <w:tcW w:w="1023" w:type="dxa"/>
          </w:tcPr>
          <w:p w:rsidR="00924B85" w:rsidRPr="003058A2" w:rsidRDefault="00924B85" w:rsidP="003058A2">
            <w:pPr>
              <w:jc w:val="center"/>
              <w:rPr>
                <w:rFonts w:ascii="Arial" w:hAnsi="Arial" w:cs="Arial"/>
                <w:b/>
                <w:szCs w:val="22"/>
              </w:rPr>
            </w:pPr>
            <w:r w:rsidRPr="003058A2">
              <w:rPr>
                <w:rFonts w:ascii="Arial" w:hAnsi="Arial" w:cs="Arial"/>
                <w:b/>
                <w:szCs w:val="22"/>
              </w:rPr>
              <w:t>Version</w:t>
            </w:r>
          </w:p>
        </w:tc>
        <w:tc>
          <w:tcPr>
            <w:tcW w:w="1495" w:type="dxa"/>
          </w:tcPr>
          <w:p w:rsidR="00924B85" w:rsidRPr="003058A2" w:rsidRDefault="00924B85" w:rsidP="003058A2">
            <w:pPr>
              <w:jc w:val="center"/>
              <w:rPr>
                <w:rFonts w:ascii="Arial" w:hAnsi="Arial" w:cs="Arial"/>
                <w:b/>
                <w:szCs w:val="22"/>
              </w:rPr>
            </w:pPr>
            <w:r w:rsidRPr="003058A2">
              <w:rPr>
                <w:rFonts w:ascii="Arial" w:hAnsi="Arial" w:cs="Arial"/>
                <w:b/>
                <w:szCs w:val="22"/>
              </w:rPr>
              <w:t>Date</w:t>
            </w:r>
          </w:p>
        </w:tc>
        <w:tc>
          <w:tcPr>
            <w:tcW w:w="3119" w:type="dxa"/>
          </w:tcPr>
          <w:p w:rsidR="00924B85" w:rsidRPr="003058A2" w:rsidRDefault="00924B85" w:rsidP="003058A2">
            <w:pPr>
              <w:jc w:val="center"/>
              <w:rPr>
                <w:rFonts w:ascii="Arial" w:hAnsi="Arial" w:cs="Arial"/>
                <w:b/>
                <w:szCs w:val="22"/>
              </w:rPr>
            </w:pPr>
            <w:r w:rsidRPr="003058A2">
              <w:rPr>
                <w:rFonts w:ascii="Arial" w:hAnsi="Arial" w:cs="Arial"/>
                <w:b/>
                <w:szCs w:val="22"/>
              </w:rPr>
              <w:t>Amendment</w:t>
            </w:r>
          </w:p>
        </w:tc>
        <w:tc>
          <w:tcPr>
            <w:tcW w:w="2835" w:type="dxa"/>
          </w:tcPr>
          <w:p w:rsidR="00924B85" w:rsidRPr="003058A2" w:rsidRDefault="00924B85" w:rsidP="003058A2">
            <w:pPr>
              <w:jc w:val="center"/>
              <w:rPr>
                <w:rFonts w:ascii="Arial" w:hAnsi="Arial" w:cs="Arial"/>
                <w:b/>
                <w:szCs w:val="22"/>
              </w:rPr>
            </w:pPr>
            <w:r w:rsidRPr="003058A2">
              <w:rPr>
                <w:rFonts w:ascii="Arial" w:hAnsi="Arial" w:cs="Arial"/>
                <w:b/>
                <w:szCs w:val="22"/>
              </w:rPr>
              <w:t>Distribution Company</w:t>
            </w:r>
          </w:p>
        </w:tc>
        <w:tc>
          <w:tcPr>
            <w:tcW w:w="1948" w:type="dxa"/>
          </w:tcPr>
          <w:p w:rsidR="00924B85" w:rsidRPr="003058A2" w:rsidRDefault="00924B85" w:rsidP="003058A2">
            <w:pPr>
              <w:jc w:val="center"/>
              <w:rPr>
                <w:rFonts w:ascii="Arial" w:hAnsi="Arial" w:cs="Arial"/>
                <w:b/>
                <w:szCs w:val="22"/>
              </w:rPr>
            </w:pPr>
            <w:r w:rsidRPr="003058A2">
              <w:rPr>
                <w:rFonts w:ascii="Arial" w:hAnsi="Arial" w:cs="Arial"/>
                <w:b/>
                <w:szCs w:val="22"/>
              </w:rPr>
              <w:t>Representative</w:t>
            </w:r>
          </w:p>
        </w:tc>
      </w:tr>
      <w:tr w:rsidR="00924B85" w:rsidTr="00A8574D">
        <w:tc>
          <w:tcPr>
            <w:tcW w:w="1023" w:type="dxa"/>
            <w:vMerge w:val="restart"/>
          </w:tcPr>
          <w:p w:rsidR="00924B85" w:rsidRDefault="00924B85" w:rsidP="003058A2">
            <w:pPr>
              <w:jc w:val="center"/>
              <w:rPr>
                <w:rFonts w:ascii="Arial" w:hAnsi="Arial" w:cs="Arial"/>
                <w:szCs w:val="22"/>
              </w:rPr>
            </w:pPr>
            <w:r>
              <w:rPr>
                <w:rFonts w:ascii="Arial" w:hAnsi="Arial" w:cs="Arial"/>
                <w:szCs w:val="22"/>
              </w:rPr>
              <w:t>0.1</w:t>
            </w:r>
          </w:p>
          <w:p w:rsidR="00924B85" w:rsidRDefault="00924B85" w:rsidP="003058A2">
            <w:pPr>
              <w:jc w:val="center"/>
              <w:rPr>
                <w:rFonts w:ascii="Arial" w:hAnsi="Arial" w:cs="Arial"/>
                <w:szCs w:val="22"/>
              </w:rPr>
            </w:pPr>
          </w:p>
          <w:p w:rsidR="00924B85" w:rsidRDefault="00924B85" w:rsidP="003058A2">
            <w:pPr>
              <w:jc w:val="center"/>
              <w:rPr>
                <w:rFonts w:ascii="Arial" w:hAnsi="Arial" w:cs="Arial"/>
                <w:szCs w:val="22"/>
              </w:rPr>
            </w:pPr>
          </w:p>
          <w:p w:rsidR="00924B85" w:rsidRPr="003058A2" w:rsidRDefault="00924B85" w:rsidP="003058A2">
            <w:pPr>
              <w:jc w:val="center"/>
              <w:rPr>
                <w:rFonts w:ascii="Arial" w:hAnsi="Arial" w:cs="Arial"/>
                <w:szCs w:val="22"/>
              </w:rPr>
            </w:pPr>
          </w:p>
        </w:tc>
        <w:tc>
          <w:tcPr>
            <w:tcW w:w="1495" w:type="dxa"/>
            <w:vMerge w:val="restart"/>
          </w:tcPr>
          <w:p w:rsidR="00924B85" w:rsidRPr="003058A2" w:rsidRDefault="00924B85" w:rsidP="00E61005">
            <w:pPr>
              <w:jc w:val="center"/>
              <w:rPr>
                <w:rFonts w:ascii="Arial" w:hAnsi="Arial" w:cs="Arial"/>
                <w:szCs w:val="22"/>
              </w:rPr>
            </w:pPr>
            <w:r>
              <w:rPr>
                <w:rFonts w:ascii="Arial" w:hAnsi="Arial" w:cs="Arial"/>
                <w:szCs w:val="22"/>
              </w:rPr>
              <w:t>13</w:t>
            </w:r>
            <w:r w:rsidRPr="003058A2">
              <w:rPr>
                <w:rFonts w:ascii="Arial" w:hAnsi="Arial" w:cs="Arial"/>
                <w:szCs w:val="22"/>
              </w:rPr>
              <w:t>/</w:t>
            </w:r>
            <w:r>
              <w:rPr>
                <w:rFonts w:ascii="Arial" w:hAnsi="Arial" w:cs="Arial"/>
                <w:szCs w:val="22"/>
              </w:rPr>
              <w:t>05</w:t>
            </w:r>
            <w:r w:rsidRPr="003058A2">
              <w:rPr>
                <w:rFonts w:ascii="Arial" w:hAnsi="Arial" w:cs="Arial"/>
                <w:szCs w:val="22"/>
              </w:rPr>
              <w:t>/201</w:t>
            </w:r>
            <w:r>
              <w:rPr>
                <w:rFonts w:ascii="Arial" w:hAnsi="Arial" w:cs="Arial"/>
                <w:szCs w:val="22"/>
              </w:rPr>
              <w:t>4</w:t>
            </w:r>
          </w:p>
        </w:tc>
        <w:tc>
          <w:tcPr>
            <w:tcW w:w="3119" w:type="dxa"/>
            <w:vMerge w:val="restart"/>
          </w:tcPr>
          <w:p w:rsidR="00924B85" w:rsidRPr="00AE0011" w:rsidRDefault="00924B85" w:rsidP="0075736A">
            <w:pPr>
              <w:rPr>
                <w:rFonts w:ascii="Arial" w:hAnsi="Arial" w:cs="Arial"/>
                <w:szCs w:val="22"/>
              </w:rPr>
            </w:pPr>
            <w:r w:rsidRPr="00AE0011">
              <w:rPr>
                <w:rFonts w:ascii="Arial" w:hAnsi="Arial" w:cs="Arial"/>
                <w:szCs w:val="22"/>
              </w:rPr>
              <w:t>Issued for industry comments</w:t>
            </w:r>
          </w:p>
        </w:tc>
        <w:tc>
          <w:tcPr>
            <w:tcW w:w="2835" w:type="dxa"/>
          </w:tcPr>
          <w:p w:rsidR="00924B85" w:rsidRPr="003058A2" w:rsidRDefault="00924B85" w:rsidP="003058A2">
            <w:pPr>
              <w:jc w:val="center"/>
              <w:rPr>
                <w:rFonts w:ascii="Arial" w:hAnsi="Arial" w:cs="Arial"/>
                <w:szCs w:val="22"/>
              </w:rPr>
            </w:pPr>
            <w:r w:rsidRPr="003058A2">
              <w:rPr>
                <w:rFonts w:ascii="Arial" w:hAnsi="Arial" w:cs="Arial"/>
                <w:szCs w:val="22"/>
              </w:rPr>
              <w:t>Jemena</w:t>
            </w:r>
          </w:p>
        </w:tc>
        <w:tc>
          <w:tcPr>
            <w:tcW w:w="1948" w:type="dxa"/>
          </w:tcPr>
          <w:p w:rsidR="00924B85" w:rsidRPr="003058A2" w:rsidRDefault="00924B85" w:rsidP="003058A2">
            <w:pPr>
              <w:jc w:val="center"/>
              <w:rPr>
                <w:rFonts w:ascii="Arial" w:hAnsi="Arial" w:cs="Arial"/>
                <w:szCs w:val="22"/>
              </w:rPr>
            </w:pPr>
            <w:r w:rsidRPr="003058A2">
              <w:rPr>
                <w:rFonts w:ascii="Arial" w:hAnsi="Arial" w:cs="Arial"/>
                <w:szCs w:val="22"/>
              </w:rPr>
              <w:t>Oliver Jones/</w:t>
            </w:r>
            <w:smartTag w:uri="urn:schemas-microsoft-com:office:smarttags" w:element="PersonName">
              <w:r w:rsidRPr="003058A2">
                <w:rPr>
                  <w:rFonts w:ascii="Arial" w:hAnsi="Arial" w:cs="Arial"/>
                  <w:szCs w:val="22"/>
                </w:rPr>
                <w:t>Max Demko</w:t>
              </w:r>
            </w:smartTag>
          </w:p>
        </w:tc>
      </w:tr>
      <w:tr w:rsidR="00924B85" w:rsidTr="00A8574D">
        <w:tc>
          <w:tcPr>
            <w:tcW w:w="1023" w:type="dxa"/>
            <w:vMerge/>
          </w:tcPr>
          <w:p w:rsidR="00924B85" w:rsidRPr="003058A2" w:rsidRDefault="00924B85" w:rsidP="003058A2">
            <w:pPr>
              <w:jc w:val="center"/>
              <w:rPr>
                <w:rFonts w:ascii="Arial" w:hAnsi="Arial" w:cs="Arial"/>
                <w:szCs w:val="22"/>
              </w:rPr>
            </w:pPr>
          </w:p>
        </w:tc>
        <w:tc>
          <w:tcPr>
            <w:tcW w:w="1495" w:type="dxa"/>
            <w:vMerge/>
          </w:tcPr>
          <w:p w:rsidR="00924B85" w:rsidRPr="003058A2" w:rsidRDefault="00924B85" w:rsidP="003058A2">
            <w:pPr>
              <w:jc w:val="center"/>
              <w:rPr>
                <w:rFonts w:ascii="Arial" w:hAnsi="Arial" w:cs="Arial"/>
                <w:szCs w:val="22"/>
              </w:rPr>
            </w:pPr>
          </w:p>
        </w:tc>
        <w:tc>
          <w:tcPr>
            <w:tcW w:w="3119" w:type="dxa"/>
            <w:vMerge/>
          </w:tcPr>
          <w:p w:rsidR="00924B85" w:rsidRPr="003058A2" w:rsidRDefault="00924B85" w:rsidP="003058A2">
            <w:pPr>
              <w:jc w:val="center"/>
              <w:rPr>
                <w:rFonts w:ascii="Arial" w:hAnsi="Arial" w:cs="Arial"/>
                <w:szCs w:val="22"/>
              </w:rPr>
            </w:pPr>
          </w:p>
        </w:tc>
        <w:tc>
          <w:tcPr>
            <w:tcW w:w="2835" w:type="dxa"/>
          </w:tcPr>
          <w:p w:rsidR="00924B85" w:rsidRPr="003058A2" w:rsidRDefault="00924B85" w:rsidP="003058A2">
            <w:pPr>
              <w:jc w:val="center"/>
              <w:rPr>
                <w:rFonts w:ascii="Arial" w:hAnsi="Arial" w:cs="Arial"/>
                <w:szCs w:val="22"/>
              </w:rPr>
            </w:pPr>
            <w:r w:rsidRPr="003058A2">
              <w:rPr>
                <w:rFonts w:ascii="Arial" w:hAnsi="Arial" w:cs="Arial"/>
                <w:szCs w:val="22"/>
              </w:rPr>
              <w:t>CitiPower</w:t>
            </w:r>
          </w:p>
        </w:tc>
        <w:tc>
          <w:tcPr>
            <w:tcW w:w="1948" w:type="dxa"/>
          </w:tcPr>
          <w:p w:rsidR="00924B85" w:rsidRPr="003058A2" w:rsidRDefault="00924B85" w:rsidP="003058A2">
            <w:pPr>
              <w:jc w:val="center"/>
              <w:rPr>
                <w:rFonts w:ascii="Arial" w:hAnsi="Arial" w:cs="Arial"/>
                <w:szCs w:val="22"/>
              </w:rPr>
            </w:pPr>
            <w:r w:rsidRPr="003058A2">
              <w:rPr>
                <w:rFonts w:ascii="Arial" w:hAnsi="Arial" w:cs="Arial"/>
                <w:szCs w:val="22"/>
              </w:rPr>
              <w:t>Ian Luscombe/Luke Farrugia</w:t>
            </w:r>
            <w:r>
              <w:rPr>
                <w:rFonts w:ascii="Arial" w:hAnsi="Arial" w:cs="Arial"/>
                <w:szCs w:val="22"/>
              </w:rPr>
              <w:t>/Anwar Qayyum</w:t>
            </w:r>
          </w:p>
        </w:tc>
      </w:tr>
      <w:tr w:rsidR="00924B85" w:rsidTr="00A8574D">
        <w:tc>
          <w:tcPr>
            <w:tcW w:w="1023" w:type="dxa"/>
            <w:vMerge/>
          </w:tcPr>
          <w:p w:rsidR="00924B85" w:rsidRPr="003058A2" w:rsidRDefault="00924B85" w:rsidP="003058A2">
            <w:pPr>
              <w:jc w:val="center"/>
              <w:rPr>
                <w:rFonts w:ascii="Arial" w:hAnsi="Arial" w:cs="Arial"/>
                <w:szCs w:val="22"/>
              </w:rPr>
            </w:pPr>
          </w:p>
        </w:tc>
        <w:tc>
          <w:tcPr>
            <w:tcW w:w="1495" w:type="dxa"/>
            <w:vMerge/>
          </w:tcPr>
          <w:p w:rsidR="00924B85" w:rsidRPr="003058A2" w:rsidRDefault="00924B85" w:rsidP="003058A2">
            <w:pPr>
              <w:jc w:val="center"/>
              <w:rPr>
                <w:rFonts w:ascii="Arial" w:hAnsi="Arial" w:cs="Arial"/>
                <w:szCs w:val="22"/>
              </w:rPr>
            </w:pPr>
          </w:p>
        </w:tc>
        <w:tc>
          <w:tcPr>
            <w:tcW w:w="3119" w:type="dxa"/>
            <w:vMerge/>
          </w:tcPr>
          <w:p w:rsidR="00924B85" w:rsidRPr="003058A2" w:rsidRDefault="00924B85" w:rsidP="003058A2">
            <w:pPr>
              <w:jc w:val="center"/>
              <w:rPr>
                <w:rFonts w:ascii="Arial" w:hAnsi="Arial" w:cs="Arial"/>
                <w:szCs w:val="22"/>
              </w:rPr>
            </w:pPr>
          </w:p>
        </w:tc>
        <w:tc>
          <w:tcPr>
            <w:tcW w:w="2835" w:type="dxa"/>
          </w:tcPr>
          <w:p w:rsidR="00924B85" w:rsidRPr="003058A2" w:rsidRDefault="00924B85" w:rsidP="003058A2">
            <w:pPr>
              <w:jc w:val="center"/>
              <w:rPr>
                <w:rFonts w:ascii="Arial" w:hAnsi="Arial" w:cs="Arial"/>
                <w:szCs w:val="22"/>
              </w:rPr>
            </w:pPr>
            <w:r w:rsidRPr="003058A2">
              <w:rPr>
                <w:rFonts w:ascii="Arial" w:hAnsi="Arial" w:cs="Arial"/>
                <w:szCs w:val="22"/>
              </w:rPr>
              <w:t>Powercor</w:t>
            </w:r>
          </w:p>
        </w:tc>
        <w:tc>
          <w:tcPr>
            <w:tcW w:w="1948" w:type="dxa"/>
          </w:tcPr>
          <w:p w:rsidR="00924B85" w:rsidRPr="003058A2" w:rsidRDefault="00924B85" w:rsidP="003058A2">
            <w:pPr>
              <w:jc w:val="center"/>
              <w:rPr>
                <w:rFonts w:ascii="Arial" w:hAnsi="Arial" w:cs="Arial"/>
                <w:szCs w:val="22"/>
              </w:rPr>
            </w:pPr>
            <w:r w:rsidRPr="003058A2">
              <w:rPr>
                <w:rFonts w:ascii="Arial" w:hAnsi="Arial" w:cs="Arial"/>
                <w:szCs w:val="22"/>
              </w:rPr>
              <w:t>Ian Luscombe/Luke Farrugia</w:t>
            </w:r>
            <w:r>
              <w:rPr>
                <w:rFonts w:ascii="Arial" w:hAnsi="Arial" w:cs="Arial"/>
                <w:szCs w:val="22"/>
              </w:rPr>
              <w:t>/Anwar Qayyum</w:t>
            </w:r>
          </w:p>
        </w:tc>
      </w:tr>
      <w:tr w:rsidR="00924B85" w:rsidTr="00A8574D">
        <w:tc>
          <w:tcPr>
            <w:tcW w:w="1023" w:type="dxa"/>
            <w:vMerge/>
          </w:tcPr>
          <w:p w:rsidR="00924B85" w:rsidRPr="003058A2" w:rsidRDefault="00924B85" w:rsidP="003058A2">
            <w:pPr>
              <w:jc w:val="center"/>
              <w:rPr>
                <w:rFonts w:ascii="Arial" w:hAnsi="Arial" w:cs="Arial"/>
                <w:szCs w:val="22"/>
              </w:rPr>
            </w:pPr>
          </w:p>
        </w:tc>
        <w:tc>
          <w:tcPr>
            <w:tcW w:w="1495" w:type="dxa"/>
            <w:vMerge/>
          </w:tcPr>
          <w:p w:rsidR="00924B85" w:rsidRPr="003058A2" w:rsidRDefault="00924B85" w:rsidP="003058A2">
            <w:pPr>
              <w:jc w:val="center"/>
              <w:rPr>
                <w:rFonts w:ascii="Arial" w:hAnsi="Arial" w:cs="Arial"/>
                <w:szCs w:val="22"/>
              </w:rPr>
            </w:pPr>
          </w:p>
        </w:tc>
        <w:tc>
          <w:tcPr>
            <w:tcW w:w="3119" w:type="dxa"/>
            <w:vMerge/>
          </w:tcPr>
          <w:p w:rsidR="00924B85" w:rsidRPr="003058A2" w:rsidRDefault="00924B85" w:rsidP="003058A2">
            <w:pPr>
              <w:jc w:val="center"/>
              <w:rPr>
                <w:rFonts w:ascii="Arial" w:hAnsi="Arial" w:cs="Arial"/>
                <w:szCs w:val="22"/>
              </w:rPr>
            </w:pPr>
          </w:p>
        </w:tc>
        <w:tc>
          <w:tcPr>
            <w:tcW w:w="2835" w:type="dxa"/>
          </w:tcPr>
          <w:p w:rsidR="00924B85" w:rsidRPr="003058A2" w:rsidRDefault="00924B85" w:rsidP="003058A2">
            <w:pPr>
              <w:jc w:val="center"/>
              <w:rPr>
                <w:rFonts w:ascii="Arial" w:hAnsi="Arial" w:cs="Arial"/>
                <w:szCs w:val="22"/>
              </w:rPr>
            </w:pPr>
            <w:r w:rsidRPr="003058A2">
              <w:rPr>
                <w:rFonts w:ascii="Arial" w:hAnsi="Arial" w:cs="Arial"/>
                <w:szCs w:val="22"/>
              </w:rPr>
              <w:t>SPAusNet</w:t>
            </w:r>
          </w:p>
        </w:tc>
        <w:tc>
          <w:tcPr>
            <w:tcW w:w="1948" w:type="dxa"/>
          </w:tcPr>
          <w:p w:rsidR="00924B85" w:rsidRPr="003058A2" w:rsidRDefault="00924B85" w:rsidP="003058A2">
            <w:pPr>
              <w:jc w:val="center"/>
              <w:rPr>
                <w:rFonts w:ascii="Arial" w:hAnsi="Arial" w:cs="Arial"/>
                <w:szCs w:val="22"/>
              </w:rPr>
            </w:pPr>
            <w:r w:rsidRPr="003058A2">
              <w:rPr>
                <w:rFonts w:ascii="Arial" w:hAnsi="Arial" w:cs="Arial"/>
                <w:szCs w:val="22"/>
              </w:rPr>
              <w:t>Saman DeSilva</w:t>
            </w:r>
          </w:p>
        </w:tc>
      </w:tr>
      <w:tr w:rsidR="00924B85" w:rsidTr="00A8574D">
        <w:trPr>
          <w:trHeight w:val="1079"/>
        </w:trPr>
        <w:tc>
          <w:tcPr>
            <w:tcW w:w="1023" w:type="dxa"/>
            <w:vMerge/>
          </w:tcPr>
          <w:p w:rsidR="00924B85" w:rsidRPr="003058A2" w:rsidRDefault="00924B85" w:rsidP="003058A2">
            <w:pPr>
              <w:jc w:val="center"/>
              <w:rPr>
                <w:rFonts w:ascii="Arial" w:hAnsi="Arial" w:cs="Arial"/>
                <w:szCs w:val="22"/>
              </w:rPr>
            </w:pPr>
          </w:p>
        </w:tc>
        <w:tc>
          <w:tcPr>
            <w:tcW w:w="1495" w:type="dxa"/>
            <w:vMerge/>
          </w:tcPr>
          <w:p w:rsidR="00924B85" w:rsidRPr="003058A2" w:rsidRDefault="00924B85" w:rsidP="003058A2">
            <w:pPr>
              <w:jc w:val="center"/>
              <w:rPr>
                <w:rFonts w:ascii="Arial" w:hAnsi="Arial" w:cs="Arial"/>
                <w:szCs w:val="22"/>
              </w:rPr>
            </w:pPr>
          </w:p>
        </w:tc>
        <w:tc>
          <w:tcPr>
            <w:tcW w:w="3119" w:type="dxa"/>
            <w:vMerge/>
          </w:tcPr>
          <w:p w:rsidR="00924B85" w:rsidRPr="003058A2" w:rsidRDefault="00924B85" w:rsidP="003058A2">
            <w:pPr>
              <w:jc w:val="center"/>
              <w:rPr>
                <w:rFonts w:ascii="Arial" w:hAnsi="Arial" w:cs="Arial"/>
                <w:szCs w:val="22"/>
              </w:rPr>
            </w:pPr>
          </w:p>
        </w:tc>
        <w:tc>
          <w:tcPr>
            <w:tcW w:w="2835" w:type="dxa"/>
          </w:tcPr>
          <w:p w:rsidR="00924B85" w:rsidRPr="003058A2" w:rsidRDefault="00924B85" w:rsidP="00AE0011">
            <w:pPr>
              <w:jc w:val="center"/>
              <w:rPr>
                <w:rFonts w:ascii="Arial" w:hAnsi="Arial" w:cs="Arial"/>
                <w:szCs w:val="22"/>
              </w:rPr>
            </w:pPr>
            <w:r w:rsidRPr="003058A2">
              <w:rPr>
                <w:rFonts w:ascii="Arial" w:hAnsi="Arial" w:cs="Arial"/>
                <w:szCs w:val="22"/>
              </w:rPr>
              <w:t>United Energy Distribution</w:t>
            </w:r>
          </w:p>
        </w:tc>
        <w:tc>
          <w:tcPr>
            <w:tcW w:w="1948" w:type="dxa"/>
          </w:tcPr>
          <w:p w:rsidR="00924B85" w:rsidRPr="003058A2" w:rsidRDefault="00924B85" w:rsidP="003058A2">
            <w:pPr>
              <w:jc w:val="center"/>
              <w:rPr>
                <w:rFonts w:ascii="Arial" w:hAnsi="Arial" w:cs="Arial"/>
                <w:szCs w:val="22"/>
              </w:rPr>
            </w:pPr>
            <w:r w:rsidRPr="003058A2">
              <w:rPr>
                <w:rFonts w:ascii="Arial" w:hAnsi="Arial" w:cs="Arial"/>
                <w:szCs w:val="22"/>
              </w:rPr>
              <w:t>Jim Tsirikis</w:t>
            </w:r>
          </w:p>
        </w:tc>
      </w:tr>
    </w:tbl>
    <w:p w:rsidR="00924B85" w:rsidRDefault="00924B85" w:rsidP="00984BAA">
      <w:pPr>
        <w:jc w:val="center"/>
        <w:rPr>
          <w:rFonts w:ascii="Arial" w:hAnsi="Arial" w:cs="Arial"/>
          <w:szCs w:val="22"/>
        </w:rPr>
      </w:pPr>
    </w:p>
    <w:p w:rsidR="00924B85" w:rsidRDefault="00924B85" w:rsidP="006F5599">
      <w:pPr>
        <w:rPr>
          <w:rFonts w:ascii="Arial" w:hAnsi="Arial" w:cs="Arial"/>
          <w:szCs w:val="22"/>
        </w:rPr>
      </w:pPr>
    </w:p>
    <w:p w:rsidR="00924B85" w:rsidRDefault="00924B85" w:rsidP="006F5599">
      <w:pPr>
        <w:rPr>
          <w:rFonts w:ascii="Arial" w:hAnsi="Arial" w:cs="Arial"/>
          <w:szCs w:val="22"/>
          <w:u w:val="single"/>
        </w:rPr>
      </w:pPr>
    </w:p>
    <w:p w:rsidR="00924B85" w:rsidRPr="007A564F" w:rsidRDefault="00924B85" w:rsidP="0006388C">
      <w:pPr>
        <w:rPr>
          <w:rFonts w:ascii="Arial" w:hAnsi="Arial" w:cs="Arial"/>
          <w:color w:val="003399"/>
          <w:szCs w:val="22"/>
        </w:rPr>
      </w:pPr>
      <w:bookmarkStart w:id="1" w:name="_Toc134580928"/>
      <w:r>
        <w:rPr>
          <w:rFonts w:ascii="Arial" w:hAnsi="Arial" w:cs="Arial"/>
          <w:b/>
          <w:color w:val="003399"/>
          <w:sz w:val="24"/>
          <w:szCs w:val="24"/>
        </w:rPr>
        <w:br w:type="page"/>
      </w:r>
      <w:r w:rsidRPr="007A564F">
        <w:rPr>
          <w:rFonts w:ascii="Arial" w:hAnsi="Arial" w:cs="Arial"/>
          <w:b/>
          <w:color w:val="003399"/>
          <w:sz w:val="24"/>
          <w:szCs w:val="24"/>
        </w:rPr>
        <w:lastRenderedPageBreak/>
        <w:t>Table of Contents</w:t>
      </w:r>
      <w:bookmarkEnd w:id="1"/>
    </w:p>
    <w:p w:rsidR="00924B85" w:rsidRDefault="00924B85" w:rsidP="00043A43">
      <w:pPr>
        <w:ind w:left="360"/>
      </w:pPr>
    </w:p>
    <w:p w:rsidR="00924B85" w:rsidRDefault="00924B85">
      <w:pPr>
        <w:pStyle w:val="TOC1"/>
        <w:rPr>
          <w:rFonts w:ascii="Times New Roman" w:hAnsi="Times New Roman"/>
          <w:noProof/>
          <w:sz w:val="24"/>
          <w:szCs w:val="24"/>
        </w:rPr>
      </w:pPr>
      <w:r w:rsidRPr="00187A2B">
        <w:rPr>
          <w:rFonts w:ascii="Arial" w:hAnsi="Arial" w:cs="Arial"/>
          <w:szCs w:val="22"/>
        </w:rPr>
        <w:fldChar w:fldCharType="begin"/>
      </w:r>
      <w:r w:rsidRPr="00187A2B">
        <w:rPr>
          <w:rFonts w:ascii="Arial" w:hAnsi="Arial" w:cs="Arial"/>
          <w:szCs w:val="22"/>
        </w:rPr>
        <w:instrText xml:space="preserve"> TOC \o "1-2" \h \z \u </w:instrText>
      </w:r>
      <w:r w:rsidRPr="00187A2B">
        <w:rPr>
          <w:rFonts w:ascii="Arial" w:hAnsi="Arial" w:cs="Arial"/>
          <w:szCs w:val="22"/>
        </w:rPr>
        <w:fldChar w:fldCharType="separate"/>
      </w:r>
      <w:hyperlink w:anchor="_Toc387674292" w:history="1">
        <w:r w:rsidRPr="002D12B4">
          <w:rPr>
            <w:rStyle w:val="Hyperlink"/>
            <w:noProof/>
          </w:rPr>
          <w:t>1</w:t>
        </w:r>
        <w:r>
          <w:rPr>
            <w:rFonts w:ascii="Times New Roman" w:hAnsi="Times New Roman"/>
            <w:noProof/>
            <w:sz w:val="24"/>
            <w:szCs w:val="24"/>
          </w:rPr>
          <w:tab/>
        </w:r>
        <w:r w:rsidRPr="002D12B4">
          <w:rPr>
            <w:rStyle w:val="Hyperlink"/>
            <w:noProof/>
          </w:rPr>
          <w:t>Version Control</w:t>
        </w:r>
        <w:r>
          <w:rPr>
            <w:noProof/>
            <w:webHidden/>
          </w:rPr>
          <w:tab/>
        </w:r>
        <w:r>
          <w:rPr>
            <w:noProof/>
            <w:webHidden/>
          </w:rPr>
          <w:fldChar w:fldCharType="begin"/>
        </w:r>
        <w:r>
          <w:rPr>
            <w:noProof/>
            <w:webHidden/>
          </w:rPr>
          <w:instrText xml:space="preserve"> PAGEREF _Toc387674292 \h </w:instrText>
        </w:r>
        <w:r>
          <w:rPr>
            <w:noProof/>
            <w:webHidden/>
          </w:rPr>
        </w:r>
        <w:r>
          <w:rPr>
            <w:noProof/>
            <w:webHidden/>
          </w:rPr>
          <w:fldChar w:fldCharType="separate"/>
        </w:r>
        <w:r>
          <w:rPr>
            <w:noProof/>
            <w:webHidden/>
          </w:rPr>
          <w:t>2</w:t>
        </w:r>
        <w:r>
          <w:rPr>
            <w:noProof/>
            <w:webHidden/>
          </w:rPr>
          <w:fldChar w:fldCharType="end"/>
        </w:r>
      </w:hyperlink>
    </w:p>
    <w:p w:rsidR="00924B85" w:rsidRDefault="00A8574D">
      <w:pPr>
        <w:pStyle w:val="TOC1"/>
        <w:rPr>
          <w:rFonts w:ascii="Times New Roman" w:hAnsi="Times New Roman"/>
          <w:noProof/>
          <w:sz w:val="24"/>
          <w:szCs w:val="24"/>
        </w:rPr>
      </w:pPr>
      <w:hyperlink w:anchor="_Toc387674293" w:history="1">
        <w:r w:rsidR="00924B85" w:rsidRPr="002D12B4">
          <w:rPr>
            <w:rStyle w:val="Hyperlink"/>
            <w:noProof/>
          </w:rPr>
          <w:t>2</w:t>
        </w:r>
        <w:r w:rsidR="00924B85">
          <w:rPr>
            <w:rFonts w:ascii="Times New Roman" w:hAnsi="Times New Roman"/>
            <w:noProof/>
            <w:sz w:val="24"/>
            <w:szCs w:val="24"/>
          </w:rPr>
          <w:tab/>
        </w:r>
        <w:r w:rsidR="00924B85" w:rsidRPr="002D12B4">
          <w:rPr>
            <w:rStyle w:val="Hyperlink"/>
            <w:noProof/>
          </w:rPr>
          <w:t>Preamble</w:t>
        </w:r>
        <w:r w:rsidR="00924B85">
          <w:rPr>
            <w:noProof/>
            <w:webHidden/>
          </w:rPr>
          <w:tab/>
        </w:r>
        <w:r w:rsidR="00924B85">
          <w:rPr>
            <w:noProof/>
            <w:webHidden/>
          </w:rPr>
          <w:fldChar w:fldCharType="begin"/>
        </w:r>
        <w:r w:rsidR="00924B85">
          <w:rPr>
            <w:noProof/>
            <w:webHidden/>
          </w:rPr>
          <w:instrText xml:space="preserve"> PAGEREF _Toc387674293 \h </w:instrText>
        </w:r>
        <w:r w:rsidR="00924B85">
          <w:rPr>
            <w:noProof/>
            <w:webHidden/>
          </w:rPr>
        </w:r>
        <w:r w:rsidR="00924B85">
          <w:rPr>
            <w:noProof/>
            <w:webHidden/>
          </w:rPr>
          <w:fldChar w:fldCharType="separate"/>
        </w:r>
        <w:r w:rsidR="00924B85">
          <w:rPr>
            <w:noProof/>
            <w:webHidden/>
          </w:rPr>
          <w:t>4</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4" w:history="1">
        <w:r w:rsidR="00924B85" w:rsidRPr="002D12B4">
          <w:rPr>
            <w:rStyle w:val="Hyperlink"/>
            <w:noProof/>
          </w:rPr>
          <w:t>3</w:t>
        </w:r>
        <w:r w:rsidR="00924B85">
          <w:rPr>
            <w:rFonts w:ascii="Times New Roman" w:hAnsi="Times New Roman"/>
            <w:noProof/>
            <w:sz w:val="24"/>
            <w:szCs w:val="24"/>
          </w:rPr>
          <w:tab/>
        </w:r>
        <w:r w:rsidR="00924B85" w:rsidRPr="002D12B4">
          <w:rPr>
            <w:rStyle w:val="Hyperlink"/>
            <w:noProof/>
          </w:rPr>
          <w:t>Interpretation</w:t>
        </w:r>
        <w:r w:rsidR="00924B85">
          <w:rPr>
            <w:noProof/>
            <w:webHidden/>
          </w:rPr>
          <w:tab/>
        </w:r>
        <w:r w:rsidR="00924B85">
          <w:rPr>
            <w:noProof/>
            <w:webHidden/>
          </w:rPr>
          <w:fldChar w:fldCharType="begin"/>
        </w:r>
        <w:r w:rsidR="00924B85">
          <w:rPr>
            <w:noProof/>
            <w:webHidden/>
          </w:rPr>
          <w:instrText xml:space="preserve"> PAGEREF _Toc387674294 \h </w:instrText>
        </w:r>
        <w:r w:rsidR="00924B85">
          <w:rPr>
            <w:noProof/>
            <w:webHidden/>
          </w:rPr>
        </w:r>
        <w:r w:rsidR="00924B85">
          <w:rPr>
            <w:noProof/>
            <w:webHidden/>
          </w:rPr>
          <w:fldChar w:fldCharType="separate"/>
        </w:r>
        <w:r w:rsidR="00924B85">
          <w:rPr>
            <w:noProof/>
            <w:webHidden/>
          </w:rPr>
          <w:t>4</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5" w:history="1">
        <w:r w:rsidR="00924B85" w:rsidRPr="002D12B4">
          <w:rPr>
            <w:rStyle w:val="Hyperlink"/>
            <w:noProof/>
          </w:rPr>
          <w:t>4</w:t>
        </w:r>
        <w:r w:rsidR="00924B85">
          <w:rPr>
            <w:rFonts w:ascii="Times New Roman" w:hAnsi="Times New Roman"/>
            <w:noProof/>
            <w:sz w:val="24"/>
            <w:szCs w:val="24"/>
          </w:rPr>
          <w:tab/>
        </w:r>
        <w:r w:rsidR="00924B85" w:rsidRPr="002D12B4">
          <w:rPr>
            <w:rStyle w:val="Hyperlink"/>
            <w:noProof/>
          </w:rPr>
          <w:t>Disclaimer</w:t>
        </w:r>
        <w:r w:rsidR="00924B85">
          <w:rPr>
            <w:noProof/>
            <w:webHidden/>
          </w:rPr>
          <w:tab/>
        </w:r>
        <w:r w:rsidR="00924B85">
          <w:rPr>
            <w:noProof/>
            <w:webHidden/>
          </w:rPr>
          <w:fldChar w:fldCharType="begin"/>
        </w:r>
        <w:r w:rsidR="00924B85">
          <w:rPr>
            <w:noProof/>
            <w:webHidden/>
          </w:rPr>
          <w:instrText xml:space="preserve"> PAGEREF _Toc387674295 \h </w:instrText>
        </w:r>
        <w:r w:rsidR="00924B85">
          <w:rPr>
            <w:noProof/>
            <w:webHidden/>
          </w:rPr>
        </w:r>
        <w:r w:rsidR="00924B85">
          <w:rPr>
            <w:noProof/>
            <w:webHidden/>
          </w:rPr>
          <w:fldChar w:fldCharType="separate"/>
        </w:r>
        <w:r w:rsidR="00924B85">
          <w:rPr>
            <w:noProof/>
            <w:webHidden/>
          </w:rPr>
          <w:t>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6" w:history="1">
        <w:r w:rsidR="00924B85" w:rsidRPr="002D12B4">
          <w:rPr>
            <w:rStyle w:val="Hyperlink"/>
            <w:noProof/>
          </w:rPr>
          <w:t>5</w:t>
        </w:r>
        <w:r w:rsidR="00924B85">
          <w:rPr>
            <w:rFonts w:ascii="Times New Roman" w:hAnsi="Times New Roman"/>
            <w:noProof/>
            <w:sz w:val="24"/>
            <w:szCs w:val="24"/>
          </w:rPr>
          <w:tab/>
        </w:r>
        <w:r w:rsidR="00924B85" w:rsidRPr="002D12B4">
          <w:rPr>
            <w:rStyle w:val="Hyperlink"/>
            <w:noProof/>
          </w:rPr>
          <w:t>Amendments to the Code</w:t>
        </w:r>
        <w:r w:rsidR="00924B85">
          <w:rPr>
            <w:noProof/>
            <w:webHidden/>
          </w:rPr>
          <w:tab/>
        </w:r>
        <w:r w:rsidR="00924B85">
          <w:rPr>
            <w:noProof/>
            <w:webHidden/>
          </w:rPr>
          <w:fldChar w:fldCharType="begin"/>
        </w:r>
        <w:r w:rsidR="00924B85">
          <w:rPr>
            <w:noProof/>
            <w:webHidden/>
          </w:rPr>
          <w:instrText xml:space="preserve"> PAGEREF _Toc387674296 \h </w:instrText>
        </w:r>
        <w:r w:rsidR="00924B85">
          <w:rPr>
            <w:noProof/>
            <w:webHidden/>
          </w:rPr>
        </w:r>
        <w:r w:rsidR="00924B85">
          <w:rPr>
            <w:noProof/>
            <w:webHidden/>
          </w:rPr>
          <w:fldChar w:fldCharType="separate"/>
        </w:r>
        <w:r w:rsidR="00924B85">
          <w:rPr>
            <w:noProof/>
            <w:webHidden/>
          </w:rPr>
          <w:t>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7" w:history="1">
        <w:r w:rsidR="00924B85" w:rsidRPr="002D12B4">
          <w:rPr>
            <w:rStyle w:val="Hyperlink"/>
            <w:noProof/>
          </w:rPr>
          <w:t>6</w:t>
        </w:r>
        <w:r w:rsidR="00924B85">
          <w:rPr>
            <w:rFonts w:ascii="Times New Roman" w:hAnsi="Times New Roman"/>
            <w:noProof/>
            <w:sz w:val="24"/>
            <w:szCs w:val="24"/>
          </w:rPr>
          <w:tab/>
        </w:r>
        <w:r w:rsidR="00924B85" w:rsidRPr="002D12B4">
          <w:rPr>
            <w:rStyle w:val="Hyperlink"/>
            <w:noProof/>
          </w:rPr>
          <w:t>Scope</w:t>
        </w:r>
        <w:r w:rsidR="00924B85">
          <w:rPr>
            <w:noProof/>
            <w:webHidden/>
          </w:rPr>
          <w:tab/>
        </w:r>
        <w:r w:rsidR="00924B85">
          <w:rPr>
            <w:noProof/>
            <w:webHidden/>
          </w:rPr>
          <w:fldChar w:fldCharType="begin"/>
        </w:r>
        <w:r w:rsidR="00924B85">
          <w:rPr>
            <w:noProof/>
            <w:webHidden/>
          </w:rPr>
          <w:instrText xml:space="preserve"> PAGEREF _Toc387674297 \h </w:instrText>
        </w:r>
        <w:r w:rsidR="00924B85">
          <w:rPr>
            <w:noProof/>
            <w:webHidden/>
          </w:rPr>
        </w:r>
        <w:r w:rsidR="00924B85">
          <w:rPr>
            <w:noProof/>
            <w:webHidden/>
          </w:rPr>
          <w:fldChar w:fldCharType="separate"/>
        </w:r>
        <w:r w:rsidR="00924B85">
          <w:rPr>
            <w:noProof/>
            <w:webHidden/>
          </w:rPr>
          <w:t>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8" w:history="1">
        <w:r w:rsidR="00924B85" w:rsidRPr="002D12B4">
          <w:rPr>
            <w:rStyle w:val="Hyperlink"/>
            <w:noProof/>
          </w:rPr>
          <w:t>7</w:t>
        </w:r>
        <w:r w:rsidR="00924B85">
          <w:rPr>
            <w:rFonts w:ascii="Times New Roman" w:hAnsi="Times New Roman"/>
            <w:noProof/>
            <w:sz w:val="24"/>
            <w:szCs w:val="24"/>
          </w:rPr>
          <w:tab/>
        </w:r>
        <w:r w:rsidR="00924B85" w:rsidRPr="002D12B4">
          <w:rPr>
            <w:rStyle w:val="Hyperlink"/>
            <w:noProof/>
          </w:rPr>
          <w:t>How to Use This Document</w:t>
        </w:r>
        <w:r w:rsidR="00924B85">
          <w:rPr>
            <w:noProof/>
            <w:webHidden/>
          </w:rPr>
          <w:tab/>
        </w:r>
        <w:r w:rsidR="00924B85">
          <w:rPr>
            <w:noProof/>
            <w:webHidden/>
          </w:rPr>
          <w:fldChar w:fldCharType="begin"/>
        </w:r>
        <w:r w:rsidR="00924B85">
          <w:rPr>
            <w:noProof/>
            <w:webHidden/>
          </w:rPr>
          <w:instrText xml:space="preserve"> PAGEREF _Toc387674298 \h </w:instrText>
        </w:r>
        <w:r w:rsidR="00924B85">
          <w:rPr>
            <w:noProof/>
            <w:webHidden/>
          </w:rPr>
        </w:r>
        <w:r w:rsidR="00924B85">
          <w:rPr>
            <w:noProof/>
            <w:webHidden/>
          </w:rPr>
          <w:fldChar w:fldCharType="separate"/>
        </w:r>
        <w:r w:rsidR="00924B85">
          <w:rPr>
            <w:noProof/>
            <w:webHidden/>
          </w:rPr>
          <w:t>6</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299" w:history="1">
        <w:r w:rsidR="00924B85" w:rsidRPr="002D12B4">
          <w:rPr>
            <w:rStyle w:val="Hyperlink"/>
            <w:noProof/>
          </w:rPr>
          <w:t>8</w:t>
        </w:r>
        <w:r w:rsidR="00924B85">
          <w:rPr>
            <w:rFonts w:ascii="Times New Roman" w:hAnsi="Times New Roman"/>
            <w:noProof/>
            <w:sz w:val="24"/>
            <w:szCs w:val="24"/>
          </w:rPr>
          <w:tab/>
        </w:r>
        <w:r w:rsidR="00924B85" w:rsidRPr="002D12B4">
          <w:rPr>
            <w:rStyle w:val="Hyperlink"/>
            <w:noProof/>
          </w:rPr>
          <w:t>Definitions</w:t>
        </w:r>
        <w:r w:rsidR="00924B85">
          <w:rPr>
            <w:noProof/>
            <w:webHidden/>
          </w:rPr>
          <w:tab/>
        </w:r>
        <w:r w:rsidR="00924B85">
          <w:rPr>
            <w:noProof/>
            <w:webHidden/>
          </w:rPr>
          <w:fldChar w:fldCharType="begin"/>
        </w:r>
        <w:r w:rsidR="00924B85">
          <w:rPr>
            <w:noProof/>
            <w:webHidden/>
          </w:rPr>
          <w:instrText xml:space="preserve"> PAGEREF _Toc387674299 \h </w:instrText>
        </w:r>
        <w:r w:rsidR="00924B85">
          <w:rPr>
            <w:noProof/>
            <w:webHidden/>
          </w:rPr>
        </w:r>
        <w:r w:rsidR="00924B85">
          <w:rPr>
            <w:noProof/>
            <w:webHidden/>
          </w:rPr>
          <w:fldChar w:fldCharType="separate"/>
        </w:r>
        <w:r w:rsidR="00924B85">
          <w:rPr>
            <w:noProof/>
            <w:webHidden/>
          </w:rPr>
          <w:t>6</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00" w:history="1">
        <w:r w:rsidR="00924B85" w:rsidRPr="002D12B4">
          <w:rPr>
            <w:rStyle w:val="Hyperlink"/>
            <w:noProof/>
          </w:rPr>
          <w:t>9</w:t>
        </w:r>
        <w:r w:rsidR="00924B85">
          <w:rPr>
            <w:rFonts w:ascii="Times New Roman" w:hAnsi="Times New Roman"/>
            <w:noProof/>
            <w:sz w:val="24"/>
            <w:szCs w:val="24"/>
          </w:rPr>
          <w:tab/>
        </w:r>
        <w:r w:rsidR="00924B85" w:rsidRPr="002D12B4">
          <w:rPr>
            <w:rStyle w:val="Hyperlink"/>
            <w:noProof/>
          </w:rPr>
          <w:t>General Requirements for Shared Use of Poles</w:t>
        </w:r>
        <w:r w:rsidR="00924B85">
          <w:rPr>
            <w:noProof/>
            <w:webHidden/>
          </w:rPr>
          <w:tab/>
        </w:r>
        <w:r w:rsidR="00924B85">
          <w:rPr>
            <w:noProof/>
            <w:webHidden/>
          </w:rPr>
          <w:fldChar w:fldCharType="begin"/>
        </w:r>
        <w:r w:rsidR="00924B85">
          <w:rPr>
            <w:noProof/>
            <w:webHidden/>
          </w:rPr>
          <w:instrText xml:space="preserve"> PAGEREF _Toc387674300 \h </w:instrText>
        </w:r>
        <w:r w:rsidR="00924B85">
          <w:rPr>
            <w:noProof/>
            <w:webHidden/>
          </w:rPr>
        </w:r>
        <w:r w:rsidR="00924B85">
          <w:rPr>
            <w:noProof/>
            <w:webHidden/>
          </w:rPr>
          <w:fldChar w:fldCharType="separate"/>
        </w:r>
        <w:r w:rsidR="00924B85">
          <w:rPr>
            <w:noProof/>
            <w:webHidden/>
          </w:rPr>
          <w:t>9</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1" w:history="1">
        <w:r w:rsidR="00924B85" w:rsidRPr="002D12B4">
          <w:rPr>
            <w:rStyle w:val="Hyperlink"/>
            <w:noProof/>
          </w:rPr>
          <w:t>9.1</w:t>
        </w:r>
        <w:r w:rsidR="00924B85">
          <w:rPr>
            <w:rFonts w:ascii="Times New Roman" w:hAnsi="Times New Roman"/>
            <w:noProof/>
            <w:sz w:val="24"/>
            <w:szCs w:val="24"/>
          </w:rPr>
          <w:tab/>
        </w:r>
        <w:r w:rsidR="00924B85" w:rsidRPr="002D12B4">
          <w:rPr>
            <w:rStyle w:val="Hyperlink"/>
            <w:noProof/>
          </w:rPr>
          <w:t>Agreements</w:t>
        </w:r>
        <w:r w:rsidR="00924B85">
          <w:rPr>
            <w:noProof/>
            <w:webHidden/>
          </w:rPr>
          <w:tab/>
        </w:r>
        <w:r w:rsidR="00924B85">
          <w:rPr>
            <w:noProof/>
            <w:webHidden/>
          </w:rPr>
          <w:fldChar w:fldCharType="begin"/>
        </w:r>
        <w:r w:rsidR="00924B85">
          <w:rPr>
            <w:noProof/>
            <w:webHidden/>
          </w:rPr>
          <w:instrText xml:space="preserve"> PAGEREF _Toc387674301 \h </w:instrText>
        </w:r>
        <w:r w:rsidR="00924B85">
          <w:rPr>
            <w:noProof/>
            <w:webHidden/>
          </w:rPr>
        </w:r>
        <w:r w:rsidR="00924B85">
          <w:rPr>
            <w:noProof/>
            <w:webHidden/>
          </w:rPr>
          <w:fldChar w:fldCharType="separate"/>
        </w:r>
        <w:r w:rsidR="00924B85">
          <w:rPr>
            <w:noProof/>
            <w:webHidden/>
          </w:rPr>
          <w:t>9</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2" w:history="1">
        <w:r w:rsidR="00924B85" w:rsidRPr="002D12B4">
          <w:rPr>
            <w:rStyle w:val="Hyperlink"/>
            <w:noProof/>
          </w:rPr>
          <w:t>9.2</w:t>
        </w:r>
        <w:r w:rsidR="00924B85">
          <w:rPr>
            <w:rFonts w:ascii="Times New Roman" w:hAnsi="Times New Roman"/>
            <w:noProof/>
            <w:sz w:val="24"/>
            <w:szCs w:val="24"/>
          </w:rPr>
          <w:tab/>
        </w:r>
        <w:r w:rsidR="00924B85" w:rsidRPr="002D12B4">
          <w:rPr>
            <w:rStyle w:val="Hyperlink"/>
            <w:noProof/>
          </w:rPr>
          <w:t>Applications</w:t>
        </w:r>
        <w:r w:rsidR="00924B85">
          <w:rPr>
            <w:noProof/>
            <w:webHidden/>
          </w:rPr>
          <w:tab/>
        </w:r>
        <w:r w:rsidR="00924B85">
          <w:rPr>
            <w:noProof/>
            <w:webHidden/>
          </w:rPr>
          <w:fldChar w:fldCharType="begin"/>
        </w:r>
        <w:r w:rsidR="00924B85">
          <w:rPr>
            <w:noProof/>
            <w:webHidden/>
          </w:rPr>
          <w:instrText xml:space="preserve"> PAGEREF _Toc387674302 \h </w:instrText>
        </w:r>
        <w:r w:rsidR="00924B85">
          <w:rPr>
            <w:noProof/>
            <w:webHidden/>
          </w:rPr>
        </w:r>
        <w:r w:rsidR="00924B85">
          <w:rPr>
            <w:noProof/>
            <w:webHidden/>
          </w:rPr>
          <w:fldChar w:fldCharType="separate"/>
        </w:r>
        <w:r w:rsidR="00924B85">
          <w:rPr>
            <w:noProof/>
            <w:webHidden/>
          </w:rPr>
          <w:t>9</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3" w:history="1">
        <w:r w:rsidR="00924B85" w:rsidRPr="002D12B4">
          <w:rPr>
            <w:rStyle w:val="Hyperlink"/>
            <w:noProof/>
          </w:rPr>
          <w:t>9.3</w:t>
        </w:r>
        <w:r w:rsidR="00924B85">
          <w:rPr>
            <w:rFonts w:ascii="Times New Roman" w:hAnsi="Times New Roman"/>
            <w:noProof/>
            <w:sz w:val="24"/>
            <w:szCs w:val="24"/>
          </w:rPr>
          <w:tab/>
        </w:r>
        <w:r w:rsidR="00924B85" w:rsidRPr="002D12B4">
          <w:rPr>
            <w:rStyle w:val="Hyperlink"/>
            <w:noProof/>
          </w:rPr>
          <w:t>Fees</w:t>
        </w:r>
        <w:r w:rsidR="00924B85">
          <w:rPr>
            <w:noProof/>
            <w:webHidden/>
          </w:rPr>
          <w:tab/>
        </w:r>
        <w:r w:rsidR="00924B85">
          <w:rPr>
            <w:noProof/>
            <w:webHidden/>
          </w:rPr>
          <w:fldChar w:fldCharType="begin"/>
        </w:r>
        <w:r w:rsidR="00924B85">
          <w:rPr>
            <w:noProof/>
            <w:webHidden/>
          </w:rPr>
          <w:instrText xml:space="preserve"> PAGEREF _Toc387674303 \h </w:instrText>
        </w:r>
        <w:r w:rsidR="00924B85">
          <w:rPr>
            <w:noProof/>
            <w:webHidden/>
          </w:rPr>
        </w:r>
        <w:r w:rsidR="00924B85">
          <w:rPr>
            <w:noProof/>
            <w:webHidden/>
          </w:rPr>
          <w:fldChar w:fldCharType="separate"/>
        </w:r>
        <w:r w:rsidR="00924B85">
          <w:rPr>
            <w:noProof/>
            <w:webHidden/>
          </w:rPr>
          <w:t>10</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4" w:history="1">
        <w:r w:rsidR="00924B85" w:rsidRPr="002D12B4">
          <w:rPr>
            <w:rStyle w:val="Hyperlink"/>
            <w:noProof/>
          </w:rPr>
          <w:t>9.4</w:t>
        </w:r>
        <w:r w:rsidR="00924B85">
          <w:rPr>
            <w:rFonts w:ascii="Times New Roman" w:hAnsi="Times New Roman"/>
            <w:noProof/>
            <w:sz w:val="24"/>
            <w:szCs w:val="24"/>
          </w:rPr>
          <w:tab/>
        </w:r>
        <w:r w:rsidR="00924B85" w:rsidRPr="002D12B4">
          <w:rPr>
            <w:rStyle w:val="Hyperlink"/>
            <w:noProof/>
          </w:rPr>
          <w:t>Permits and Standards</w:t>
        </w:r>
        <w:r w:rsidR="00924B85">
          <w:rPr>
            <w:noProof/>
            <w:webHidden/>
          </w:rPr>
          <w:tab/>
        </w:r>
        <w:r w:rsidR="00924B85">
          <w:rPr>
            <w:noProof/>
            <w:webHidden/>
          </w:rPr>
          <w:fldChar w:fldCharType="begin"/>
        </w:r>
        <w:r w:rsidR="00924B85">
          <w:rPr>
            <w:noProof/>
            <w:webHidden/>
          </w:rPr>
          <w:instrText xml:space="preserve"> PAGEREF _Toc387674304 \h </w:instrText>
        </w:r>
        <w:r w:rsidR="00924B85">
          <w:rPr>
            <w:noProof/>
            <w:webHidden/>
          </w:rPr>
        </w:r>
        <w:r w:rsidR="00924B85">
          <w:rPr>
            <w:noProof/>
            <w:webHidden/>
          </w:rPr>
          <w:fldChar w:fldCharType="separate"/>
        </w:r>
        <w:r w:rsidR="00924B85">
          <w:rPr>
            <w:noProof/>
            <w:webHidden/>
          </w:rPr>
          <w:t>10</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5" w:history="1">
        <w:r w:rsidR="00924B85" w:rsidRPr="002D12B4">
          <w:rPr>
            <w:rStyle w:val="Hyperlink"/>
            <w:noProof/>
          </w:rPr>
          <w:t>9.5</w:t>
        </w:r>
        <w:r w:rsidR="00924B85">
          <w:rPr>
            <w:rFonts w:ascii="Times New Roman" w:hAnsi="Times New Roman"/>
            <w:noProof/>
            <w:sz w:val="24"/>
            <w:szCs w:val="24"/>
          </w:rPr>
          <w:tab/>
        </w:r>
        <w:r w:rsidR="00924B85" w:rsidRPr="002D12B4">
          <w:rPr>
            <w:rStyle w:val="Hyperlink"/>
            <w:noProof/>
          </w:rPr>
          <w:t>Poles Unsuitable for Shared Use</w:t>
        </w:r>
        <w:r w:rsidR="00924B85">
          <w:rPr>
            <w:noProof/>
            <w:webHidden/>
          </w:rPr>
          <w:tab/>
        </w:r>
        <w:r w:rsidR="00924B85">
          <w:rPr>
            <w:noProof/>
            <w:webHidden/>
          </w:rPr>
          <w:fldChar w:fldCharType="begin"/>
        </w:r>
        <w:r w:rsidR="00924B85">
          <w:rPr>
            <w:noProof/>
            <w:webHidden/>
          </w:rPr>
          <w:instrText xml:space="preserve"> PAGEREF _Toc387674305 \h </w:instrText>
        </w:r>
        <w:r w:rsidR="00924B85">
          <w:rPr>
            <w:noProof/>
            <w:webHidden/>
          </w:rPr>
        </w:r>
        <w:r w:rsidR="00924B85">
          <w:rPr>
            <w:noProof/>
            <w:webHidden/>
          </w:rPr>
          <w:fldChar w:fldCharType="separate"/>
        </w:r>
        <w:r w:rsidR="00924B85">
          <w:rPr>
            <w:noProof/>
            <w:webHidden/>
          </w:rPr>
          <w:t>11</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6" w:history="1">
        <w:r w:rsidR="00924B85" w:rsidRPr="002D12B4">
          <w:rPr>
            <w:rStyle w:val="Hyperlink"/>
            <w:noProof/>
          </w:rPr>
          <w:t>9.6</w:t>
        </w:r>
        <w:r w:rsidR="00924B85">
          <w:rPr>
            <w:rFonts w:ascii="Times New Roman" w:hAnsi="Times New Roman"/>
            <w:noProof/>
            <w:sz w:val="24"/>
            <w:szCs w:val="24"/>
          </w:rPr>
          <w:tab/>
        </w:r>
        <w:r w:rsidR="00924B85" w:rsidRPr="002D12B4">
          <w:rPr>
            <w:rStyle w:val="Hyperlink"/>
            <w:noProof/>
          </w:rPr>
          <w:t>Limited life and staked poles</w:t>
        </w:r>
        <w:r w:rsidR="00924B85">
          <w:rPr>
            <w:noProof/>
            <w:webHidden/>
          </w:rPr>
          <w:tab/>
        </w:r>
        <w:r w:rsidR="00924B85">
          <w:rPr>
            <w:noProof/>
            <w:webHidden/>
          </w:rPr>
          <w:fldChar w:fldCharType="begin"/>
        </w:r>
        <w:r w:rsidR="00924B85">
          <w:rPr>
            <w:noProof/>
            <w:webHidden/>
          </w:rPr>
          <w:instrText xml:space="preserve"> PAGEREF _Toc387674306 \h </w:instrText>
        </w:r>
        <w:r w:rsidR="00924B85">
          <w:rPr>
            <w:noProof/>
            <w:webHidden/>
          </w:rPr>
        </w:r>
        <w:r w:rsidR="00924B85">
          <w:rPr>
            <w:noProof/>
            <w:webHidden/>
          </w:rPr>
          <w:fldChar w:fldCharType="separate"/>
        </w:r>
        <w:r w:rsidR="00924B85">
          <w:rPr>
            <w:noProof/>
            <w:webHidden/>
          </w:rPr>
          <w:t>11</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7" w:history="1">
        <w:r w:rsidR="00924B85" w:rsidRPr="002D12B4">
          <w:rPr>
            <w:rStyle w:val="Hyperlink"/>
            <w:noProof/>
          </w:rPr>
          <w:t>9.7</w:t>
        </w:r>
        <w:r w:rsidR="00924B85">
          <w:rPr>
            <w:rFonts w:ascii="Times New Roman" w:hAnsi="Times New Roman"/>
            <w:noProof/>
            <w:sz w:val="24"/>
            <w:szCs w:val="24"/>
          </w:rPr>
          <w:tab/>
        </w:r>
        <w:r w:rsidR="00924B85" w:rsidRPr="002D12B4">
          <w:rPr>
            <w:rStyle w:val="Hyperlink"/>
            <w:noProof/>
          </w:rPr>
          <w:t>Clearances</w:t>
        </w:r>
        <w:r w:rsidR="00924B85">
          <w:rPr>
            <w:noProof/>
            <w:webHidden/>
          </w:rPr>
          <w:tab/>
        </w:r>
        <w:r w:rsidR="00924B85">
          <w:rPr>
            <w:noProof/>
            <w:webHidden/>
          </w:rPr>
          <w:fldChar w:fldCharType="begin"/>
        </w:r>
        <w:r w:rsidR="00924B85">
          <w:rPr>
            <w:noProof/>
            <w:webHidden/>
          </w:rPr>
          <w:instrText xml:space="preserve"> PAGEREF _Toc387674307 \h </w:instrText>
        </w:r>
        <w:r w:rsidR="00924B85">
          <w:rPr>
            <w:noProof/>
            <w:webHidden/>
          </w:rPr>
        </w:r>
        <w:r w:rsidR="00924B85">
          <w:rPr>
            <w:noProof/>
            <w:webHidden/>
          </w:rPr>
          <w:fldChar w:fldCharType="separate"/>
        </w:r>
        <w:r w:rsidR="00924B85">
          <w:rPr>
            <w:noProof/>
            <w:webHidden/>
          </w:rPr>
          <w:t>11</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8" w:history="1">
        <w:r w:rsidR="00924B85" w:rsidRPr="002D12B4">
          <w:rPr>
            <w:rStyle w:val="Hyperlink"/>
            <w:noProof/>
          </w:rPr>
          <w:t>9.8</w:t>
        </w:r>
        <w:r w:rsidR="00924B85">
          <w:rPr>
            <w:rFonts w:ascii="Times New Roman" w:hAnsi="Times New Roman"/>
            <w:noProof/>
            <w:sz w:val="24"/>
            <w:szCs w:val="24"/>
          </w:rPr>
          <w:tab/>
        </w:r>
        <w:r w:rsidR="00924B85" w:rsidRPr="002D12B4">
          <w:rPr>
            <w:rStyle w:val="Hyperlink"/>
            <w:noProof/>
          </w:rPr>
          <w:t>Method of Attachment of Shared Users Equipment</w:t>
        </w:r>
        <w:r w:rsidR="00924B85">
          <w:rPr>
            <w:noProof/>
            <w:webHidden/>
          </w:rPr>
          <w:tab/>
        </w:r>
        <w:r w:rsidR="00924B85">
          <w:rPr>
            <w:noProof/>
            <w:webHidden/>
          </w:rPr>
          <w:fldChar w:fldCharType="begin"/>
        </w:r>
        <w:r w:rsidR="00924B85">
          <w:rPr>
            <w:noProof/>
            <w:webHidden/>
          </w:rPr>
          <w:instrText xml:space="preserve"> PAGEREF _Toc387674308 \h </w:instrText>
        </w:r>
        <w:r w:rsidR="00924B85">
          <w:rPr>
            <w:noProof/>
            <w:webHidden/>
          </w:rPr>
        </w:r>
        <w:r w:rsidR="00924B85">
          <w:rPr>
            <w:noProof/>
            <w:webHidden/>
          </w:rPr>
          <w:fldChar w:fldCharType="separate"/>
        </w:r>
        <w:r w:rsidR="00924B85">
          <w:rPr>
            <w:noProof/>
            <w:webHidden/>
          </w:rPr>
          <w:t>12</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09" w:history="1">
        <w:r w:rsidR="00924B85" w:rsidRPr="002D12B4">
          <w:rPr>
            <w:rStyle w:val="Hyperlink"/>
            <w:noProof/>
          </w:rPr>
          <w:t>9.9</w:t>
        </w:r>
        <w:r w:rsidR="00924B85">
          <w:rPr>
            <w:rFonts w:ascii="Times New Roman" w:hAnsi="Times New Roman"/>
            <w:noProof/>
            <w:sz w:val="24"/>
            <w:szCs w:val="24"/>
          </w:rPr>
          <w:tab/>
        </w:r>
        <w:r w:rsidR="00924B85" w:rsidRPr="002D12B4">
          <w:rPr>
            <w:rStyle w:val="Hyperlink"/>
            <w:noProof/>
          </w:rPr>
          <w:t>Maintenance, Removal, Disconnection and Ownership of Shared User’s Equipment</w:t>
        </w:r>
        <w:r w:rsidR="00924B85">
          <w:rPr>
            <w:noProof/>
            <w:webHidden/>
          </w:rPr>
          <w:tab/>
        </w:r>
        <w:r w:rsidR="00924B85">
          <w:rPr>
            <w:noProof/>
            <w:webHidden/>
          </w:rPr>
          <w:fldChar w:fldCharType="begin"/>
        </w:r>
        <w:r w:rsidR="00924B85">
          <w:rPr>
            <w:noProof/>
            <w:webHidden/>
          </w:rPr>
          <w:instrText xml:space="preserve"> PAGEREF _Toc387674309 \h </w:instrText>
        </w:r>
        <w:r w:rsidR="00924B85">
          <w:rPr>
            <w:noProof/>
            <w:webHidden/>
          </w:rPr>
        </w:r>
        <w:r w:rsidR="00924B85">
          <w:rPr>
            <w:noProof/>
            <w:webHidden/>
          </w:rPr>
          <w:fldChar w:fldCharType="separate"/>
        </w:r>
        <w:r w:rsidR="00924B85">
          <w:rPr>
            <w:noProof/>
            <w:webHidden/>
          </w:rPr>
          <w:t>12</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10" w:history="1">
        <w:r w:rsidR="00924B85" w:rsidRPr="002D12B4">
          <w:rPr>
            <w:rStyle w:val="Hyperlink"/>
            <w:noProof/>
          </w:rPr>
          <w:t>9.10</w:t>
        </w:r>
        <w:r w:rsidR="00924B85">
          <w:rPr>
            <w:rFonts w:ascii="Times New Roman" w:hAnsi="Times New Roman"/>
            <w:noProof/>
            <w:sz w:val="24"/>
            <w:szCs w:val="24"/>
          </w:rPr>
          <w:tab/>
        </w:r>
        <w:r w:rsidR="00924B85" w:rsidRPr="002D12B4">
          <w:rPr>
            <w:rStyle w:val="Hyperlink"/>
            <w:noProof/>
          </w:rPr>
          <w:t>Effect on Electricity Distribution System</w:t>
        </w:r>
        <w:r w:rsidR="00924B85">
          <w:rPr>
            <w:noProof/>
            <w:webHidden/>
          </w:rPr>
          <w:tab/>
        </w:r>
        <w:r w:rsidR="00924B85">
          <w:rPr>
            <w:noProof/>
            <w:webHidden/>
          </w:rPr>
          <w:fldChar w:fldCharType="begin"/>
        </w:r>
        <w:r w:rsidR="00924B85">
          <w:rPr>
            <w:noProof/>
            <w:webHidden/>
          </w:rPr>
          <w:instrText xml:space="preserve"> PAGEREF _Toc387674310 \h </w:instrText>
        </w:r>
        <w:r w:rsidR="00924B85">
          <w:rPr>
            <w:noProof/>
            <w:webHidden/>
          </w:rPr>
        </w:r>
        <w:r w:rsidR="00924B85">
          <w:rPr>
            <w:noProof/>
            <w:webHidden/>
          </w:rPr>
          <w:fldChar w:fldCharType="separate"/>
        </w:r>
        <w:r w:rsidR="00924B85">
          <w:rPr>
            <w:noProof/>
            <w:webHidden/>
          </w:rPr>
          <w:t>13</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11" w:history="1">
        <w:r w:rsidR="00924B85" w:rsidRPr="002D12B4">
          <w:rPr>
            <w:rStyle w:val="Hyperlink"/>
            <w:noProof/>
          </w:rPr>
          <w:t>10</w:t>
        </w:r>
        <w:r w:rsidR="00924B85">
          <w:rPr>
            <w:rFonts w:ascii="Times New Roman" w:hAnsi="Times New Roman"/>
            <w:noProof/>
            <w:sz w:val="24"/>
            <w:szCs w:val="24"/>
          </w:rPr>
          <w:tab/>
        </w:r>
        <w:r w:rsidR="00924B85" w:rsidRPr="002D12B4">
          <w:rPr>
            <w:rStyle w:val="Hyperlink"/>
            <w:noProof/>
          </w:rPr>
          <w:t>Calculations</w:t>
        </w:r>
        <w:r w:rsidR="00924B85">
          <w:rPr>
            <w:noProof/>
            <w:webHidden/>
          </w:rPr>
          <w:tab/>
        </w:r>
        <w:r w:rsidR="00924B85">
          <w:rPr>
            <w:noProof/>
            <w:webHidden/>
          </w:rPr>
          <w:fldChar w:fldCharType="begin"/>
        </w:r>
        <w:r w:rsidR="00924B85">
          <w:rPr>
            <w:noProof/>
            <w:webHidden/>
          </w:rPr>
          <w:instrText xml:space="preserve"> PAGEREF _Toc387674311 \h </w:instrText>
        </w:r>
        <w:r w:rsidR="00924B85">
          <w:rPr>
            <w:noProof/>
            <w:webHidden/>
          </w:rPr>
        </w:r>
        <w:r w:rsidR="00924B85">
          <w:rPr>
            <w:noProof/>
            <w:webHidden/>
          </w:rPr>
          <w:fldChar w:fldCharType="separate"/>
        </w:r>
        <w:r w:rsidR="00924B85">
          <w:rPr>
            <w:noProof/>
            <w:webHidden/>
          </w:rPr>
          <w:t>14</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12" w:history="1">
        <w:r w:rsidR="00924B85" w:rsidRPr="002D12B4">
          <w:rPr>
            <w:rStyle w:val="Hyperlink"/>
            <w:noProof/>
          </w:rPr>
          <w:t>11</w:t>
        </w:r>
        <w:r w:rsidR="00924B85">
          <w:rPr>
            <w:rFonts w:ascii="Times New Roman" w:hAnsi="Times New Roman"/>
            <w:noProof/>
            <w:sz w:val="24"/>
            <w:szCs w:val="24"/>
          </w:rPr>
          <w:tab/>
        </w:r>
        <w:r w:rsidR="00924B85" w:rsidRPr="002D12B4">
          <w:rPr>
            <w:rStyle w:val="Hyperlink"/>
            <w:noProof/>
          </w:rPr>
          <w:t>Training and Competence, Auditing &amp; Record Keeping</w:t>
        </w:r>
        <w:r w:rsidR="00924B85">
          <w:rPr>
            <w:noProof/>
            <w:webHidden/>
          </w:rPr>
          <w:tab/>
        </w:r>
        <w:r w:rsidR="00924B85">
          <w:rPr>
            <w:noProof/>
            <w:webHidden/>
          </w:rPr>
          <w:fldChar w:fldCharType="begin"/>
        </w:r>
        <w:r w:rsidR="00924B85">
          <w:rPr>
            <w:noProof/>
            <w:webHidden/>
          </w:rPr>
          <w:instrText xml:space="preserve"> PAGEREF _Toc387674312 \h </w:instrText>
        </w:r>
        <w:r w:rsidR="00924B85">
          <w:rPr>
            <w:noProof/>
            <w:webHidden/>
          </w:rPr>
        </w:r>
        <w:r w:rsidR="00924B85">
          <w:rPr>
            <w:noProof/>
            <w:webHidden/>
          </w:rPr>
          <w:fldChar w:fldCharType="separate"/>
        </w:r>
        <w:r w:rsidR="00924B85">
          <w:rPr>
            <w:noProof/>
            <w:webHidden/>
          </w:rPr>
          <w:t>14</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13" w:history="1">
        <w:r w:rsidR="00924B85" w:rsidRPr="002D12B4">
          <w:rPr>
            <w:rStyle w:val="Hyperlink"/>
            <w:noProof/>
          </w:rPr>
          <w:t>11.1</w:t>
        </w:r>
        <w:r w:rsidR="00924B85">
          <w:rPr>
            <w:rFonts w:ascii="Times New Roman" w:hAnsi="Times New Roman"/>
            <w:noProof/>
            <w:sz w:val="24"/>
            <w:szCs w:val="24"/>
          </w:rPr>
          <w:tab/>
        </w:r>
        <w:r w:rsidR="00924B85" w:rsidRPr="002D12B4">
          <w:rPr>
            <w:rStyle w:val="Hyperlink"/>
            <w:noProof/>
          </w:rPr>
          <w:t>Shared User Training</w:t>
        </w:r>
        <w:r w:rsidR="00924B85">
          <w:rPr>
            <w:noProof/>
            <w:webHidden/>
          </w:rPr>
          <w:tab/>
        </w:r>
        <w:r w:rsidR="00924B85">
          <w:rPr>
            <w:noProof/>
            <w:webHidden/>
          </w:rPr>
          <w:fldChar w:fldCharType="begin"/>
        </w:r>
        <w:r w:rsidR="00924B85">
          <w:rPr>
            <w:noProof/>
            <w:webHidden/>
          </w:rPr>
          <w:instrText xml:space="preserve"> PAGEREF _Toc387674313 \h </w:instrText>
        </w:r>
        <w:r w:rsidR="00924B85">
          <w:rPr>
            <w:noProof/>
            <w:webHidden/>
          </w:rPr>
        </w:r>
        <w:r w:rsidR="00924B85">
          <w:rPr>
            <w:noProof/>
            <w:webHidden/>
          </w:rPr>
          <w:fldChar w:fldCharType="separate"/>
        </w:r>
        <w:r w:rsidR="00924B85">
          <w:rPr>
            <w:noProof/>
            <w:webHidden/>
          </w:rPr>
          <w:t>14</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14" w:history="1">
        <w:r w:rsidR="00924B85" w:rsidRPr="002D12B4">
          <w:rPr>
            <w:rStyle w:val="Hyperlink"/>
            <w:noProof/>
          </w:rPr>
          <w:t>11.2</w:t>
        </w:r>
        <w:r w:rsidR="00924B85">
          <w:rPr>
            <w:rFonts w:ascii="Times New Roman" w:hAnsi="Times New Roman"/>
            <w:noProof/>
            <w:sz w:val="24"/>
            <w:szCs w:val="24"/>
          </w:rPr>
          <w:tab/>
        </w:r>
        <w:r w:rsidR="00924B85" w:rsidRPr="002D12B4">
          <w:rPr>
            <w:rStyle w:val="Hyperlink"/>
            <w:noProof/>
          </w:rPr>
          <w:t>Auditing</w:t>
        </w:r>
        <w:r w:rsidR="00924B85">
          <w:rPr>
            <w:noProof/>
            <w:webHidden/>
          </w:rPr>
          <w:tab/>
        </w:r>
        <w:r w:rsidR="00924B85">
          <w:rPr>
            <w:noProof/>
            <w:webHidden/>
          </w:rPr>
          <w:fldChar w:fldCharType="begin"/>
        </w:r>
        <w:r w:rsidR="00924B85">
          <w:rPr>
            <w:noProof/>
            <w:webHidden/>
          </w:rPr>
          <w:instrText xml:space="preserve"> PAGEREF _Toc387674314 \h </w:instrText>
        </w:r>
        <w:r w:rsidR="00924B85">
          <w:rPr>
            <w:noProof/>
            <w:webHidden/>
          </w:rPr>
        </w:r>
        <w:r w:rsidR="00924B85">
          <w:rPr>
            <w:noProof/>
            <w:webHidden/>
          </w:rPr>
          <w:fldChar w:fldCharType="separate"/>
        </w:r>
        <w:r w:rsidR="00924B85">
          <w:rPr>
            <w:noProof/>
            <w:webHidden/>
          </w:rPr>
          <w:t>14</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15" w:history="1">
        <w:r w:rsidR="00924B85" w:rsidRPr="002D12B4">
          <w:rPr>
            <w:rStyle w:val="Hyperlink"/>
            <w:noProof/>
          </w:rPr>
          <w:t>11.3</w:t>
        </w:r>
        <w:r w:rsidR="00924B85">
          <w:rPr>
            <w:rFonts w:ascii="Times New Roman" w:hAnsi="Times New Roman"/>
            <w:noProof/>
            <w:sz w:val="24"/>
            <w:szCs w:val="24"/>
          </w:rPr>
          <w:tab/>
        </w:r>
        <w:r w:rsidR="00924B85" w:rsidRPr="002D12B4">
          <w:rPr>
            <w:rStyle w:val="Hyperlink"/>
            <w:noProof/>
          </w:rPr>
          <w:t>Record Keeping</w:t>
        </w:r>
        <w:r w:rsidR="00924B85">
          <w:rPr>
            <w:noProof/>
            <w:webHidden/>
          </w:rPr>
          <w:tab/>
        </w:r>
        <w:r w:rsidR="00924B85">
          <w:rPr>
            <w:noProof/>
            <w:webHidden/>
          </w:rPr>
          <w:fldChar w:fldCharType="begin"/>
        </w:r>
        <w:r w:rsidR="00924B85">
          <w:rPr>
            <w:noProof/>
            <w:webHidden/>
          </w:rPr>
          <w:instrText xml:space="preserve"> PAGEREF _Toc387674315 \h </w:instrText>
        </w:r>
        <w:r w:rsidR="00924B85">
          <w:rPr>
            <w:noProof/>
            <w:webHidden/>
          </w:rPr>
        </w:r>
        <w:r w:rsidR="00924B85">
          <w:rPr>
            <w:noProof/>
            <w:webHidden/>
          </w:rPr>
          <w:fldChar w:fldCharType="separate"/>
        </w:r>
        <w:r w:rsidR="00924B85">
          <w:rPr>
            <w:noProof/>
            <w:webHidden/>
          </w:rPr>
          <w:t>15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16" w:history="1">
        <w:r w:rsidR="00924B85" w:rsidRPr="002D12B4">
          <w:rPr>
            <w:rStyle w:val="Hyperlink"/>
            <w:noProof/>
          </w:rPr>
          <w:t>12</w:t>
        </w:r>
        <w:r w:rsidR="00924B85">
          <w:rPr>
            <w:rFonts w:ascii="Times New Roman" w:hAnsi="Times New Roman"/>
            <w:noProof/>
            <w:sz w:val="24"/>
            <w:szCs w:val="24"/>
          </w:rPr>
          <w:tab/>
        </w:r>
        <w:r w:rsidR="00924B85" w:rsidRPr="002D12B4">
          <w:rPr>
            <w:rStyle w:val="Hyperlink"/>
            <w:noProof/>
          </w:rPr>
          <w:t>Electricity Supply</w:t>
        </w:r>
        <w:r w:rsidR="00924B85">
          <w:rPr>
            <w:noProof/>
            <w:webHidden/>
          </w:rPr>
          <w:tab/>
        </w:r>
        <w:r w:rsidR="00924B85">
          <w:rPr>
            <w:noProof/>
            <w:webHidden/>
          </w:rPr>
          <w:fldChar w:fldCharType="begin"/>
        </w:r>
        <w:r w:rsidR="00924B85">
          <w:rPr>
            <w:noProof/>
            <w:webHidden/>
          </w:rPr>
          <w:instrText xml:space="preserve"> PAGEREF _Toc387674316 \h </w:instrText>
        </w:r>
        <w:r w:rsidR="00924B85">
          <w:rPr>
            <w:noProof/>
            <w:webHidden/>
          </w:rPr>
        </w:r>
        <w:r w:rsidR="00924B85">
          <w:rPr>
            <w:noProof/>
            <w:webHidden/>
          </w:rPr>
          <w:fldChar w:fldCharType="separate"/>
        </w:r>
        <w:r w:rsidR="00924B85">
          <w:rPr>
            <w:noProof/>
            <w:webHidden/>
          </w:rPr>
          <w:t>15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17" w:history="1">
        <w:r w:rsidR="00924B85" w:rsidRPr="002D12B4">
          <w:rPr>
            <w:rStyle w:val="Hyperlink"/>
            <w:noProof/>
          </w:rPr>
          <w:t>13</w:t>
        </w:r>
        <w:r w:rsidR="00924B85">
          <w:rPr>
            <w:rFonts w:ascii="Times New Roman" w:hAnsi="Times New Roman"/>
            <w:noProof/>
            <w:sz w:val="24"/>
            <w:szCs w:val="24"/>
          </w:rPr>
          <w:tab/>
        </w:r>
        <w:r w:rsidR="00924B85" w:rsidRPr="002D12B4">
          <w:rPr>
            <w:rStyle w:val="Hyperlink"/>
            <w:noProof/>
          </w:rPr>
          <w:t>Operation of the Electrical Distribution System</w:t>
        </w:r>
        <w:r w:rsidR="00924B85">
          <w:rPr>
            <w:noProof/>
            <w:webHidden/>
          </w:rPr>
          <w:tab/>
        </w:r>
        <w:r w:rsidR="00924B85">
          <w:rPr>
            <w:noProof/>
            <w:webHidden/>
          </w:rPr>
          <w:fldChar w:fldCharType="begin"/>
        </w:r>
        <w:r w:rsidR="00924B85">
          <w:rPr>
            <w:noProof/>
            <w:webHidden/>
          </w:rPr>
          <w:instrText xml:space="preserve"> PAGEREF _Toc387674317 \h </w:instrText>
        </w:r>
        <w:r w:rsidR="00924B85">
          <w:rPr>
            <w:noProof/>
            <w:webHidden/>
          </w:rPr>
        </w:r>
        <w:r w:rsidR="00924B85">
          <w:rPr>
            <w:noProof/>
            <w:webHidden/>
          </w:rPr>
          <w:fldChar w:fldCharType="separate"/>
        </w:r>
        <w:r w:rsidR="00924B85">
          <w:rPr>
            <w:noProof/>
            <w:webHidden/>
          </w:rPr>
          <w:t>15</w:t>
        </w:r>
        <w:r w:rsidR="00924B85">
          <w:rPr>
            <w:noProof/>
            <w:webHidden/>
          </w:rPr>
          <w:fldChar w:fldCharType="end"/>
        </w:r>
      </w:hyperlink>
    </w:p>
    <w:p w:rsidR="00924B85" w:rsidRDefault="00A8574D">
      <w:pPr>
        <w:pStyle w:val="TOC1"/>
        <w:rPr>
          <w:rFonts w:ascii="Times New Roman" w:hAnsi="Times New Roman"/>
          <w:noProof/>
          <w:sz w:val="24"/>
          <w:szCs w:val="24"/>
        </w:rPr>
      </w:pPr>
      <w:hyperlink w:anchor="_Toc387674318" w:history="1">
        <w:r w:rsidR="00924B85" w:rsidRPr="002D12B4">
          <w:rPr>
            <w:rStyle w:val="Hyperlink"/>
            <w:noProof/>
          </w:rPr>
          <w:t>14</w:t>
        </w:r>
        <w:r w:rsidR="00924B85">
          <w:rPr>
            <w:rFonts w:ascii="Times New Roman" w:hAnsi="Times New Roman"/>
            <w:noProof/>
            <w:sz w:val="24"/>
            <w:szCs w:val="24"/>
          </w:rPr>
          <w:tab/>
        </w:r>
        <w:r w:rsidR="00924B85" w:rsidRPr="002D12B4">
          <w:rPr>
            <w:rStyle w:val="Hyperlink"/>
            <w:noProof/>
          </w:rPr>
          <w:t>Information – Shared User Types</w:t>
        </w:r>
        <w:r w:rsidR="00924B85">
          <w:rPr>
            <w:noProof/>
            <w:webHidden/>
          </w:rPr>
          <w:tab/>
        </w:r>
        <w:r w:rsidR="00924B85">
          <w:rPr>
            <w:noProof/>
            <w:webHidden/>
          </w:rPr>
          <w:fldChar w:fldCharType="begin"/>
        </w:r>
        <w:r w:rsidR="00924B85">
          <w:rPr>
            <w:noProof/>
            <w:webHidden/>
          </w:rPr>
          <w:instrText xml:space="preserve"> PAGEREF _Toc387674318 \h </w:instrText>
        </w:r>
        <w:r w:rsidR="00924B85">
          <w:rPr>
            <w:noProof/>
            <w:webHidden/>
          </w:rPr>
        </w:r>
        <w:r w:rsidR="00924B85">
          <w:rPr>
            <w:noProof/>
            <w:webHidden/>
          </w:rPr>
          <w:fldChar w:fldCharType="separate"/>
        </w:r>
        <w:r w:rsidR="00924B85">
          <w:rPr>
            <w:noProof/>
            <w:webHidden/>
          </w:rPr>
          <w:t>15</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19" w:history="1">
        <w:r w:rsidR="00924B85" w:rsidRPr="002D12B4">
          <w:rPr>
            <w:rStyle w:val="Hyperlink"/>
            <w:noProof/>
          </w:rPr>
          <w:t>14.1</w:t>
        </w:r>
        <w:r w:rsidR="00924B85">
          <w:rPr>
            <w:rFonts w:ascii="Times New Roman" w:hAnsi="Times New Roman"/>
            <w:noProof/>
            <w:sz w:val="24"/>
            <w:szCs w:val="24"/>
          </w:rPr>
          <w:tab/>
        </w:r>
        <w:r w:rsidR="00924B85" w:rsidRPr="002D12B4">
          <w:rPr>
            <w:rStyle w:val="Hyperlink"/>
            <w:noProof/>
          </w:rPr>
          <w:t>Aerial Cabling &amp; Equipment</w:t>
        </w:r>
        <w:r w:rsidR="00924B85">
          <w:rPr>
            <w:noProof/>
            <w:webHidden/>
          </w:rPr>
          <w:tab/>
        </w:r>
        <w:r w:rsidR="00924B85">
          <w:rPr>
            <w:noProof/>
            <w:webHidden/>
          </w:rPr>
          <w:fldChar w:fldCharType="begin"/>
        </w:r>
        <w:r w:rsidR="00924B85">
          <w:rPr>
            <w:noProof/>
            <w:webHidden/>
          </w:rPr>
          <w:instrText xml:space="preserve"> PAGEREF _Toc387674319 \h </w:instrText>
        </w:r>
        <w:r w:rsidR="00924B85">
          <w:rPr>
            <w:noProof/>
            <w:webHidden/>
          </w:rPr>
        </w:r>
        <w:r w:rsidR="00924B85">
          <w:rPr>
            <w:noProof/>
            <w:webHidden/>
          </w:rPr>
          <w:fldChar w:fldCharType="separate"/>
        </w:r>
        <w:r w:rsidR="00924B85">
          <w:rPr>
            <w:noProof/>
            <w:webHidden/>
          </w:rPr>
          <w:t>15</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0" w:history="1">
        <w:r w:rsidR="00924B85" w:rsidRPr="002D12B4">
          <w:rPr>
            <w:rStyle w:val="Hyperlink"/>
            <w:noProof/>
          </w:rPr>
          <w:t>14.2</w:t>
        </w:r>
        <w:r w:rsidR="00924B85">
          <w:rPr>
            <w:rFonts w:ascii="Times New Roman" w:hAnsi="Times New Roman"/>
            <w:noProof/>
            <w:sz w:val="24"/>
            <w:szCs w:val="24"/>
          </w:rPr>
          <w:tab/>
        </w:r>
        <w:r w:rsidR="00924B85" w:rsidRPr="002D12B4">
          <w:rPr>
            <w:rStyle w:val="Hyperlink"/>
            <w:noProof/>
          </w:rPr>
          <w:t>Radio Frequency Telephone Equipment (Antennae)</w:t>
        </w:r>
        <w:r w:rsidR="00924B85">
          <w:rPr>
            <w:noProof/>
            <w:webHidden/>
          </w:rPr>
          <w:tab/>
        </w:r>
        <w:r w:rsidR="00924B85">
          <w:rPr>
            <w:noProof/>
            <w:webHidden/>
          </w:rPr>
          <w:fldChar w:fldCharType="begin"/>
        </w:r>
        <w:r w:rsidR="00924B85">
          <w:rPr>
            <w:noProof/>
            <w:webHidden/>
          </w:rPr>
          <w:instrText xml:space="preserve"> PAGEREF _Toc387674320 \h </w:instrText>
        </w:r>
        <w:r w:rsidR="00924B85">
          <w:rPr>
            <w:noProof/>
            <w:webHidden/>
          </w:rPr>
        </w:r>
        <w:r w:rsidR="00924B85">
          <w:rPr>
            <w:noProof/>
            <w:webHidden/>
          </w:rPr>
          <w:fldChar w:fldCharType="separate"/>
        </w:r>
        <w:r w:rsidR="00924B85">
          <w:rPr>
            <w:noProof/>
            <w:webHidden/>
          </w:rPr>
          <w:t>27</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1" w:history="1">
        <w:r w:rsidR="00924B85" w:rsidRPr="002D12B4">
          <w:rPr>
            <w:rStyle w:val="Hyperlink"/>
            <w:noProof/>
          </w:rPr>
          <w:t>14.3</w:t>
        </w:r>
        <w:r w:rsidR="00924B85">
          <w:rPr>
            <w:rFonts w:ascii="Times New Roman" w:hAnsi="Times New Roman"/>
            <w:noProof/>
            <w:sz w:val="24"/>
            <w:szCs w:val="24"/>
          </w:rPr>
          <w:tab/>
        </w:r>
        <w:r w:rsidR="00924B85" w:rsidRPr="002D12B4">
          <w:rPr>
            <w:rStyle w:val="Hyperlink"/>
            <w:noProof/>
          </w:rPr>
          <w:t>Signs and Other Minor Attachments on Poles</w:t>
        </w:r>
        <w:r w:rsidR="00924B85">
          <w:rPr>
            <w:noProof/>
            <w:webHidden/>
          </w:rPr>
          <w:tab/>
        </w:r>
        <w:r w:rsidR="00924B85">
          <w:rPr>
            <w:noProof/>
            <w:webHidden/>
          </w:rPr>
          <w:fldChar w:fldCharType="begin"/>
        </w:r>
        <w:r w:rsidR="00924B85">
          <w:rPr>
            <w:noProof/>
            <w:webHidden/>
          </w:rPr>
          <w:instrText xml:space="preserve"> PAGEREF _Toc387674321 \h </w:instrText>
        </w:r>
        <w:r w:rsidR="00924B85">
          <w:rPr>
            <w:noProof/>
            <w:webHidden/>
          </w:rPr>
        </w:r>
        <w:r w:rsidR="00924B85">
          <w:rPr>
            <w:noProof/>
            <w:webHidden/>
          </w:rPr>
          <w:fldChar w:fldCharType="separate"/>
        </w:r>
        <w:r w:rsidR="00924B85">
          <w:rPr>
            <w:noProof/>
            <w:webHidden/>
          </w:rPr>
          <w:t>35</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2" w:history="1">
        <w:r w:rsidR="00924B85" w:rsidRPr="002D12B4">
          <w:rPr>
            <w:rStyle w:val="Hyperlink"/>
            <w:noProof/>
          </w:rPr>
          <w:t>14.4</w:t>
        </w:r>
        <w:r w:rsidR="00924B85">
          <w:rPr>
            <w:rFonts w:ascii="Times New Roman" w:hAnsi="Times New Roman"/>
            <w:noProof/>
            <w:sz w:val="24"/>
            <w:szCs w:val="24"/>
          </w:rPr>
          <w:tab/>
        </w:r>
        <w:r w:rsidR="00924B85" w:rsidRPr="002D12B4">
          <w:rPr>
            <w:rStyle w:val="Hyperlink"/>
            <w:noProof/>
          </w:rPr>
          <w:t>Flags, Banners and other Decorations (or Higher Up) Attachments on Poles</w:t>
        </w:r>
        <w:r w:rsidR="00924B85">
          <w:rPr>
            <w:noProof/>
            <w:webHidden/>
          </w:rPr>
          <w:tab/>
        </w:r>
        <w:r w:rsidR="00924B85">
          <w:rPr>
            <w:noProof/>
            <w:webHidden/>
          </w:rPr>
          <w:fldChar w:fldCharType="begin"/>
        </w:r>
        <w:r w:rsidR="00924B85">
          <w:rPr>
            <w:noProof/>
            <w:webHidden/>
          </w:rPr>
          <w:instrText xml:space="preserve"> PAGEREF _Toc387674322 \h </w:instrText>
        </w:r>
        <w:r w:rsidR="00924B85">
          <w:rPr>
            <w:noProof/>
            <w:webHidden/>
          </w:rPr>
        </w:r>
        <w:r w:rsidR="00924B85">
          <w:rPr>
            <w:noProof/>
            <w:webHidden/>
          </w:rPr>
          <w:fldChar w:fldCharType="separate"/>
        </w:r>
        <w:r w:rsidR="00924B85">
          <w:rPr>
            <w:noProof/>
            <w:webHidden/>
          </w:rPr>
          <w:t>41</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3" w:history="1">
        <w:r w:rsidR="00924B85" w:rsidRPr="002D12B4">
          <w:rPr>
            <w:rStyle w:val="Hyperlink"/>
            <w:noProof/>
          </w:rPr>
          <w:t>14.5</w:t>
        </w:r>
        <w:r w:rsidR="00924B85">
          <w:rPr>
            <w:rFonts w:ascii="Times New Roman" w:hAnsi="Times New Roman"/>
            <w:noProof/>
            <w:sz w:val="24"/>
            <w:szCs w:val="24"/>
          </w:rPr>
          <w:tab/>
        </w:r>
        <w:r w:rsidR="00924B85" w:rsidRPr="002D12B4">
          <w:rPr>
            <w:rStyle w:val="Hyperlink"/>
            <w:noProof/>
          </w:rPr>
          <w:t>Distribution Business Boundaries</w:t>
        </w:r>
        <w:r w:rsidR="00924B85">
          <w:rPr>
            <w:noProof/>
            <w:webHidden/>
          </w:rPr>
          <w:tab/>
        </w:r>
        <w:r w:rsidR="00924B85">
          <w:rPr>
            <w:noProof/>
            <w:webHidden/>
          </w:rPr>
          <w:fldChar w:fldCharType="begin"/>
        </w:r>
        <w:r w:rsidR="00924B85">
          <w:rPr>
            <w:noProof/>
            <w:webHidden/>
          </w:rPr>
          <w:instrText xml:space="preserve"> PAGEREF _Toc387674323 \h </w:instrText>
        </w:r>
        <w:r w:rsidR="00924B85">
          <w:rPr>
            <w:noProof/>
            <w:webHidden/>
          </w:rPr>
        </w:r>
        <w:r w:rsidR="00924B85">
          <w:rPr>
            <w:noProof/>
            <w:webHidden/>
          </w:rPr>
          <w:fldChar w:fldCharType="separate"/>
        </w:r>
        <w:r w:rsidR="00924B85">
          <w:rPr>
            <w:noProof/>
            <w:webHidden/>
          </w:rPr>
          <w:t>45</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4" w:history="1">
        <w:r w:rsidR="00924B85" w:rsidRPr="002D12B4">
          <w:rPr>
            <w:rStyle w:val="Hyperlink"/>
            <w:noProof/>
          </w:rPr>
          <w:t>14.6</w:t>
        </w:r>
        <w:r w:rsidR="00924B85">
          <w:rPr>
            <w:rFonts w:ascii="Times New Roman" w:hAnsi="Times New Roman"/>
            <w:noProof/>
            <w:sz w:val="24"/>
            <w:szCs w:val="24"/>
          </w:rPr>
          <w:tab/>
        </w:r>
        <w:r w:rsidR="00924B85" w:rsidRPr="002D12B4">
          <w:rPr>
            <w:rStyle w:val="Hyperlink"/>
            <w:noProof/>
          </w:rPr>
          <w:t>Distribution Business Fault and Emergency Contacts</w:t>
        </w:r>
        <w:r w:rsidR="00924B85">
          <w:rPr>
            <w:noProof/>
            <w:webHidden/>
          </w:rPr>
          <w:tab/>
        </w:r>
        <w:r w:rsidR="00924B85">
          <w:rPr>
            <w:noProof/>
            <w:webHidden/>
          </w:rPr>
          <w:fldChar w:fldCharType="begin"/>
        </w:r>
        <w:r w:rsidR="00924B85">
          <w:rPr>
            <w:noProof/>
            <w:webHidden/>
          </w:rPr>
          <w:instrText xml:space="preserve"> PAGEREF _Toc387674324 \h </w:instrText>
        </w:r>
        <w:r w:rsidR="00924B85">
          <w:rPr>
            <w:noProof/>
            <w:webHidden/>
          </w:rPr>
        </w:r>
        <w:r w:rsidR="00924B85">
          <w:rPr>
            <w:noProof/>
            <w:webHidden/>
          </w:rPr>
          <w:fldChar w:fldCharType="separate"/>
        </w:r>
        <w:r w:rsidR="00924B85">
          <w:rPr>
            <w:noProof/>
            <w:webHidden/>
          </w:rPr>
          <w:t>46</w:t>
        </w:r>
        <w:r w:rsidR="00924B85">
          <w:rPr>
            <w:noProof/>
            <w:webHidden/>
          </w:rPr>
          <w:fldChar w:fldCharType="end"/>
        </w:r>
      </w:hyperlink>
    </w:p>
    <w:p w:rsidR="00924B85" w:rsidRDefault="00A8574D">
      <w:pPr>
        <w:pStyle w:val="TOC2"/>
        <w:rPr>
          <w:rFonts w:ascii="Times New Roman" w:hAnsi="Times New Roman"/>
          <w:noProof/>
          <w:sz w:val="24"/>
          <w:szCs w:val="24"/>
        </w:rPr>
      </w:pPr>
      <w:hyperlink w:anchor="_Toc387674325" w:history="1">
        <w:r w:rsidR="00924B85" w:rsidRPr="002D12B4">
          <w:rPr>
            <w:rStyle w:val="Hyperlink"/>
            <w:noProof/>
          </w:rPr>
          <w:t>14.7</w:t>
        </w:r>
        <w:r w:rsidR="00924B85">
          <w:rPr>
            <w:rFonts w:ascii="Times New Roman" w:hAnsi="Times New Roman"/>
            <w:noProof/>
            <w:sz w:val="24"/>
            <w:szCs w:val="24"/>
          </w:rPr>
          <w:tab/>
        </w:r>
        <w:r w:rsidR="00924B85" w:rsidRPr="002D12B4">
          <w:rPr>
            <w:rStyle w:val="Hyperlink"/>
            <w:noProof/>
          </w:rPr>
          <w:t>Appendices</w:t>
        </w:r>
        <w:r w:rsidR="00924B85">
          <w:rPr>
            <w:noProof/>
            <w:webHidden/>
          </w:rPr>
          <w:tab/>
        </w:r>
        <w:r w:rsidR="00924B85">
          <w:rPr>
            <w:noProof/>
            <w:webHidden/>
          </w:rPr>
          <w:fldChar w:fldCharType="begin"/>
        </w:r>
        <w:r w:rsidR="00924B85">
          <w:rPr>
            <w:noProof/>
            <w:webHidden/>
          </w:rPr>
          <w:instrText xml:space="preserve"> PAGEREF _Toc387674325 \h </w:instrText>
        </w:r>
        <w:r w:rsidR="00924B85">
          <w:rPr>
            <w:noProof/>
            <w:webHidden/>
          </w:rPr>
        </w:r>
        <w:r w:rsidR="00924B85">
          <w:rPr>
            <w:noProof/>
            <w:webHidden/>
          </w:rPr>
          <w:fldChar w:fldCharType="separate"/>
        </w:r>
        <w:r w:rsidR="00924B85">
          <w:rPr>
            <w:noProof/>
            <w:webHidden/>
          </w:rPr>
          <w:t>47</w:t>
        </w:r>
        <w:r w:rsidR="00924B85">
          <w:rPr>
            <w:noProof/>
            <w:webHidden/>
          </w:rPr>
          <w:fldChar w:fldCharType="end"/>
        </w:r>
      </w:hyperlink>
    </w:p>
    <w:p w:rsidR="00924B85" w:rsidRPr="00E302AA" w:rsidRDefault="00924B85" w:rsidP="00043A43">
      <w:pPr>
        <w:ind w:left="360"/>
        <w:rPr>
          <w:rFonts w:ascii="Arial" w:hAnsi="Arial" w:cs="Arial"/>
          <w:szCs w:val="22"/>
        </w:rPr>
      </w:pPr>
      <w:r w:rsidRPr="00187A2B">
        <w:rPr>
          <w:rFonts w:ascii="Arial" w:hAnsi="Arial" w:cs="Arial"/>
          <w:szCs w:val="22"/>
        </w:rPr>
        <w:fldChar w:fldCharType="end"/>
      </w:r>
    </w:p>
    <w:p w:rsidR="00924B85" w:rsidRDefault="00924B85" w:rsidP="00043A43">
      <w:pPr>
        <w:ind w:left="360"/>
      </w:pPr>
    </w:p>
    <w:p w:rsidR="00924B85" w:rsidRDefault="00924B85" w:rsidP="00043A43">
      <w:pPr>
        <w:ind w:left="360"/>
      </w:pPr>
    </w:p>
    <w:p w:rsidR="00924B85" w:rsidRDefault="00924B85" w:rsidP="000C7702">
      <w:pPr>
        <w:rPr>
          <w:rFonts w:cs="Arial"/>
          <w:szCs w:val="22"/>
        </w:rPr>
      </w:pPr>
      <w:r>
        <w:rPr>
          <w:rFonts w:cs="Arial"/>
          <w:szCs w:val="22"/>
        </w:rPr>
        <w:br w:type="page"/>
      </w:r>
    </w:p>
    <w:p w:rsidR="00924B85" w:rsidRPr="00BE0238" w:rsidRDefault="00924B85" w:rsidP="00BE0238">
      <w:pPr>
        <w:pStyle w:val="Heading1"/>
        <w:numPr>
          <w:ilvl w:val="0"/>
          <w:numId w:val="23"/>
        </w:numPr>
        <w:tabs>
          <w:tab w:val="clear" w:pos="643"/>
        </w:tabs>
      </w:pPr>
      <w:bookmarkStart w:id="2" w:name="_Toc134580827"/>
      <w:bookmarkStart w:id="3" w:name="_Toc134580897"/>
      <w:bookmarkStart w:id="4" w:name="_Toc387674293"/>
      <w:r w:rsidRPr="00BE0238">
        <w:t>Preamble</w:t>
      </w:r>
      <w:bookmarkEnd w:id="2"/>
      <w:bookmarkEnd w:id="3"/>
      <w:bookmarkEnd w:id="4"/>
    </w:p>
    <w:p w:rsidR="00924B85" w:rsidRDefault="00924B85" w:rsidP="000E3122">
      <w:pPr>
        <w:ind w:left="426"/>
        <w:jc w:val="both"/>
        <w:rPr>
          <w:rFonts w:ascii="Arial" w:hAnsi="Arial"/>
          <w:szCs w:val="22"/>
        </w:rPr>
      </w:pPr>
      <w:r w:rsidRPr="00D3624C">
        <w:rPr>
          <w:rFonts w:ascii="Arial" w:hAnsi="Arial"/>
          <w:szCs w:val="22"/>
        </w:rPr>
        <w:t xml:space="preserve">This Shared Use of Poles Code ("Code"), </w:t>
      </w:r>
      <w:r>
        <w:rPr>
          <w:rFonts w:ascii="Arial" w:hAnsi="Arial"/>
          <w:szCs w:val="22"/>
        </w:rPr>
        <w:t>which supersedes</w:t>
      </w:r>
      <w:r w:rsidRPr="00D3624C">
        <w:rPr>
          <w:rFonts w:ascii="Arial" w:hAnsi="Arial"/>
          <w:szCs w:val="22"/>
        </w:rPr>
        <w:t xml:space="preserve"> the </w:t>
      </w:r>
      <w:r>
        <w:rPr>
          <w:rFonts w:ascii="Arial" w:hAnsi="Arial"/>
          <w:szCs w:val="22"/>
        </w:rPr>
        <w:t>“</w:t>
      </w:r>
      <w:r w:rsidRPr="00D3624C">
        <w:rPr>
          <w:rFonts w:ascii="Arial" w:hAnsi="Arial"/>
          <w:szCs w:val="22"/>
        </w:rPr>
        <w:t>Code of Engineering Practice for Shared Use of Poles</w:t>
      </w:r>
      <w:r>
        <w:rPr>
          <w:rFonts w:ascii="Arial" w:hAnsi="Arial"/>
          <w:szCs w:val="22"/>
        </w:rPr>
        <w:t>”</w:t>
      </w:r>
      <w:r w:rsidRPr="00D3624C">
        <w:rPr>
          <w:rFonts w:ascii="Arial" w:hAnsi="Arial"/>
          <w:szCs w:val="22"/>
        </w:rPr>
        <w:t xml:space="preserve"> (dated 27 February 1996), has been prepared and approved by the Victorian Electricity Distribution Companies ("Distribution Companies") which </w:t>
      </w:r>
      <w:r>
        <w:rPr>
          <w:rFonts w:ascii="Arial" w:hAnsi="Arial"/>
          <w:szCs w:val="22"/>
        </w:rPr>
        <w:t>applies</w:t>
      </w:r>
      <w:r w:rsidRPr="00D3624C">
        <w:rPr>
          <w:rFonts w:ascii="Arial" w:hAnsi="Arial"/>
          <w:szCs w:val="22"/>
        </w:rPr>
        <w:t xml:space="preserve"> to all </w:t>
      </w:r>
      <w:r>
        <w:rPr>
          <w:rFonts w:ascii="Arial" w:hAnsi="Arial"/>
          <w:szCs w:val="22"/>
        </w:rPr>
        <w:t>new Shared Use installations including All-Dielectric Fibre Optic Cables, Antennae, Signs and Banners</w:t>
      </w:r>
      <w:smartTag w:uri="urn:schemas-microsoft-com:office:smarttags" w:element="City">
        <w:r>
          <w:rPr>
            <w:rFonts w:ascii="Arial" w:hAnsi="Arial"/>
            <w:szCs w:val="22"/>
          </w:rPr>
          <w:t>.</w:t>
        </w:r>
      </w:smartTag>
    </w:p>
    <w:p w:rsidR="00924B85" w:rsidRDefault="00924B85" w:rsidP="000E3122">
      <w:pPr>
        <w:ind w:left="426"/>
        <w:jc w:val="both"/>
        <w:rPr>
          <w:rFonts w:ascii="Arial" w:hAnsi="Arial"/>
          <w:szCs w:val="22"/>
        </w:rPr>
      </w:pPr>
    </w:p>
    <w:p w:rsidR="00924B85" w:rsidRDefault="00924B85" w:rsidP="000E3122">
      <w:pPr>
        <w:ind w:left="426"/>
        <w:jc w:val="both"/>
        <w:rPr>
          <w:rFonts w:ascii="Arial" w:hAnsi="Arial"/>
          <w:szCs w:val="22"/>
        </w:rPr>
      </w:pPr>
      <w:r>
        <w:rPr>
          <w:rFonts w:ascii="Arial" w:hAnsi="Arial"/>
          <w:szCs w:val="22"/>
        </w:rPr>
        <w:t xml:space="preserve">For technical aspects in relation to the maintenance and/or extension of existing PSTN, Co-Axial Cable, Catenary Strung Cable systems refer to the </w:t>
      </w:r>
      <w:r w:rsidRPr="00D3624C">
        <w:rPr>
          <w:rFonts w:ascii="Arial" w:hAnsi="Arial"/>
          <w:szCs w:val="22"/>
        </w:rPr>
        <w:t>Code of Engineering Practice for Shared Use of Poles</w:t>
      </w:r>
      <w:r>
        <w:rPr>
          <w:rFonts w:ascii="Arial" w:hAnsi="Arial"/>
          <w:szCs w:val="22"/>
        </w:rPr>
        <w:t xml:space="preserve"> 1996</w:t>
      </w:r>
      <w:smartTag w:uri="urn:schemas-microsoft-com:office:smarttags" w:element="City">
        <w:r>
          <w:rPr>
            <w:rFonts w:ascii="Arial" w:hAnsi="Arial"/>
            <w:szCs w:val="22"/>
          </w:rPr>
          <w:t>.</w:t>
        </w:r>
      </w:smartTag>
      <w:r>
        <w:rPr>
          <w:rFonts w:ascii="Arial" w:hAnsi="Arial"/>
          <w:szCs w:val="22"/>
        </w:rPr>
        <w:t xml:space="preserve"> Notwithstanding this, clearances as specified in the new Code will apply to all new Shared Use attachment</w:t>
      </w:r>
      <w:smartTag w:uri="urn:schemas-microsoft-com:office:smarttags" w:element="City">
        <w:r>
          <w:rPr>
            <w:rFonts w:ascii="Arial" w:hAnsi="Arial"/>
            <w:szCs w:val="22"/>
          </w:rPr>
          <w:t>.</w:t>
        </w:r>
      </w:smartTag>
    </w:p>
    <w:p w:rsidR="00924B85" w:rsidRDefault="00924B85" w:rsidP="00FC30F5">
      <w:pPr>
        <w:jc w:val="both"/>
        <w:rPr>
          <w:rFonts w:ascii="Arial" w:hAnsi="Arial"/>
          <w:szCs w:val="22"/>
        </w:rPr>
      </w:pPr>
    </w:p>
    <w:p w:rsidR="00924B85" w:rsidRPr="00D3624C" w:rsidRDefault="00924B85" w:rsidP="000E3122">
      <w:pPr>
        <w:ind w:left="426"/>
        <w:jc w:val="both"/>
        <w:rPr>
          <w:rFonts w:ascii="Arial" w:hAnsi="Arial"/>
          <w:szCs w:val="22"/>
        </w:rPr>
      </w:pPr>
      <w:r w:rsidRPr="00D3624C">
        <w:rPr>
          <w:rFonts w:ascii="Arial" w:hAnsi="Arial"/>
          <w:szCs w:val="22"/>
        </w:rPr>
        <w:t>Amongst other things, this Code sets out:</w:t>
      </w:r>
    </w:p>
    <w:p w:rsidR="00924B85" w:rsidRPr="00D3624C" w:rsidRDefault="00924B85" w:rsidP="000E3122">
      <w:pPr>
        <w:ind w:left="426"/>
        <w:jc w:val="both"/>
        <w:rPr>
          <w:rFonts w:ascii="Arial" w:hAnsi="Arial"/>
          <w:szCs w:val="22"/>
        </w:rPr>
      </w:pPr>
      <w:r w:rsidRPr="00D3624C">
        <w:rPr>
          <w:rFonts w:ascii="Arial" w:hAnsi="Arial"/>
          <w:szCs w:val="22"/>
        </w:rPr>
        <w:tab/>
      </w:r>
    </w:p>
    <w:p w:rsidR="00924B85" w:rsidRPr="00D3624C" w:rsidRDefault="00924B85" w:rsidP="000E3122">
      <w:pPr>
        <w:numPr>
          <w:ilvl w:val="0"/>
          <w:numId w:val="24"/>
        </w:numPr>
        <w:jc w:val="both"/>
        <w:rPr>
          <w:rFonts w:ascii="Arial" w:hAnsi="Arial"/>
          <w:szCs w:val="22"/>
        </w:rPr>
      </w:pPr>
      <w:r w:rsidRPr="00D3624C">
        <w:rPr>
          <w:rFonts w:ascii="Arial" w:hAnsi="Arial"/>
          <w:szCs w:val="22"/>
        </w:rPr>
        <w:t>The requirements for the de</w:t>
      </w:r>
      <w:r>
        <w:rPr>
          <w:rFonts w:ascii="Arial" w:hAnsi="Arial"/>
          <w:szCs w:val="22"/>
        </w:rPr>
        <w:t>sign, construction, attachment,</w:t>
      </w:r>
      <w:r w:rsidRPr="00D3624C">
        <w:rPr>
          <w:rFonts w:ascii="Arial" w:hAnsi="Arial"/>
          <w:szCs w:val="22"/>
        </w:rPr>
        <w:t xml:space="preserve"> safety, operation, maintenance and removal of Shared User's Equipment Attached to a Distribution Company owned Pole;</w:t>
      </w:r>
    </w:p>
    <w:p w:rsidR="00924B85" w:rsidRPr="00D3624C" w:rsidRDefault="00924B85" w:rsidP="000E3122">
      <w:pPr>
        <w:ind w:left="426"/>
        <w:jc w:val="both"/>
        <w:rPr>
          <w:rFonts w:ascii="Arial" w:hAnsi="Arial"/>
          <w:szCs w:val="22"/>
        </w:rPr>
      </w:pPr>
      <w:r w:rsidRPr="00D3624C">
        <w:rPr>
          <w:rFonts w:ascii="Arial" w:hAnsi="Arial"/>
          <w:szCs w:val="22"/>
        </w:rPr>
        <w:tab/>
      </w:r>
    </w:p>
    <w:p w:rsidR="00924B85" w:rsidRPr="00D3624C" w:rsidRDefault="00924B85" w:rsidP="000E3122">
      <w:pPr>
        <w:ind w:left="426"/>
        <w:jc w:val="both"/>
        <w:rPr>
          <w:rFonts w:ascii="Arial" w:hAnsi="Arial"/>
          <w:szCs w:val="22"/>
        </w:rPr>
      </w:pPr>
      <w:r w:rsidRPr="00D3624C">
        <w:rPr>
          <w:rFonts w:ascii="Arial" w:hAnsi="Arial"/>
          <w:szCs w:val="22"/>
        </w:rPr>
        <w:t>Before Shared User's Equipment is attached to a Pole a Shared User must enter into an Agreement with the relevant Distribution Company and where required, submit and have approved an Application for Shared Use by the relevant Distribution Company (Applications requirements are incorporated within an Agreement)</w:t>
      </w:r>
      <w:smartTag w:uri="urn:schemas-microsoft-com:office:smarttags" w:element="City">
        <w:r w:rsidRPr="00D3624C">
          <w:rPr>
            <w:rFonts w:ascii="Arial" w:hAnsi="Arial"/>
            <w:szCs w:val="22"/>
          </w:rPr>
          <w:t>.</w:t>
        </w:r>
      </w:smartTag>
    </w:p>
    <w:p w:rsidR="00924B85" w:rsidRPr="00D3624C" w:rsidRDefault="00924B85" w:rsidP="000E3122">
      <w:pPr>
        <w:ind w:left="426"/>
        <w:jc w:val="both"/>
        <w:rPr>
          <w:rFonts w:ascii="Arial" w:hAnsi="Arial"/>
          <w:szCs w:val="22"/>
        </w:rPr>
      </w:pPr>
    </w:p>
    <w:p w:rsidR="00924B85" w:rsidRPr="00D3624C" w:rsidRDefault="00924B85" w:rsidP="000E3122">
      <w:pPr>
        <w:ind w:left="426"/>
        <w:jc w:val="both"/>
        <w:rPr>
          <w:rFonts w:ascii="Arial" w:hAnsi="Arial"/>
          <w:szCs w:val="22"/>
        </w:rPr>
      </w:pPr>
      <w:r w:rsidRPr="00D3624C">
        <w:rPr>
          <w:rFonts w:ascii="Arial" w:hAnsi="Arial"/>
          <w:szCs w:val="22"/>
        </w:rPr>
        <w:t>The format and content of an Agreement depends on the type of Shared Use being employed, however, all Agreements will include the commercial and legal aspects of the Shared Use</w:t>
      </w:r>
      <w:smartTag w:uri="urn:schemas-microsoft-com:office:smarttags" w:element="City">
        <w:r w:rsidRPr="00D3624C">
          <w:rPr>
            <w:rFonts w:ascii="Arial" w:hAnsi="Arial"/>
            <w:szCs w:val="22"/>
          </w:rPr>
          <w:t>.</w:t>
        </w:r>
      </w:smartTag>
    </w:p>
    <w:p w:rsidR="00924B85" w:rsidRPr="00D3624C" w:rsidRDefault="00924B85" w:rsidP="000E3122">
      <w:pPr>
        <w:ind w:left="426"/>
        <w:jc w:val="both"/>
        <w:rPr>
          <w:rFonts w:ascii="Arial" w:hAnsi="Arial"/>
          <w:szCs w:val="22"/>
        </w:rPr>
      </w:pPr>
    </w:p>
    <w:p w:rsidR="00924B85" w:rsidRPr="00D3624C" w:rsidRDefault="00924B85" w:rsidP="00DF34BB">
      <w:pPr>
        <w:ind w:left="426"/>
        <w:jc w:val="both"/>
        <w:rPr>
          <w:rFonts w:ascii="Arial" w:hAnsi="Arial"/>
          <w:szCs w:val="22"/>
        </w:rPr>
      </w:pPr>
      <w:r w:rsidRPr="00D3624C">
        <w:rPr>
          <w:rFonts w:ascii="Arial" w:hAnsi="Arial"/>
          <w:szCs w:val="22"/>
        </w:rPr>
        <w:t>Where an Agreement includes requirements which are additional to or exceed those in this Code, then the requirements of the Agreement shall prevail</w:t>
      </w:r>
      <w:smartTag w:uri="urn:schemas-microsoft-com:office:smarttags" w:element="City">
        <w:r w:rsidRPr="00D3624C">
          <w:rPr>
            <w:rFonts w:ascii="Arial" w:hAnsi="Arial"/>
            <w:szCs w:val="22"/>
          </w:rPr>
          <w:t>.</w:t>
        </w:r>
      </w:smartTag>
    </w:p>
    <w:p w:rsidR="00924B85" w:rsidRPr="0069265B" w:rsidRDefault="00924B85" w:rsidP="00043A43">
      <w:pPr>
        <w:ind w:left="360"/>
        <w:rPr>
          <w:rFonts w:ascii="Arial" w:hAnsi="Arial" w:cs="Arial"/>
          <w:szCs w:val="22"/>
        </w:rPr>
      </w:pPr>
    </w:p>
    <w:p w:rsidR="00924B85" w:rsidRPr="00BE0238" w:rsidRDefault="00924B85" w:rsidP="00BE0238">
      <w:pPr>
        <w:pStyle w:val="Heading1"/>
        <w:numPr>
          <w:ilvl w:val="0"/>
          <w:numId w:val="23"/>
        </w:numPr>
        <w:tabs>
          <w:tab w:val="clear" w:pos="643"/>
        </w:tabs>
      </w:pPr>
      <w:bookmarkStart w:id="5" w:name="_Toc134580828"/>
      <w:bookmarkStart w:id="6" w:name="_Toc134580898"/>
      <w:bookmarkStart w:id="7" w:name="_Toc387674294"/>
      <w:r w:rsidRPr="00BE0238">
        <w:t>Interpretation</w:t>
      </w:r>
      <w:bookmarkEnd w:id="5"/>
      <w:bookmarkEnd w:id="6"/>
      <w:bookmarkEnd w:id="7"/>
    </w:p>
    <w:p w:rsidR="00924B85" w:rsidRPr="00DF74BC" w:rsidRDefault="00924B85" w:rsidP="000E3122">
      <w:pPr>
        <w:ind w:left="426"/>
        <w:jc w:val="both"/>
        <w:rPr>
          <w:rFonts w:ascii="Arial" w:hAnsi="Arial"/>
          <w:szCs w:val="22"/>
        </w:rPr>
      </w:pPr>
      <w:r w:rsidRPr="00DF74BC">
        <w:rPr>
          <w:rFonts w:ascii="Arial" w:hAnsi="Arial"/>
          <w:szCs w:val="22"/>
        </w:rPr>
        <w:t>In this Code, unless the context requires otherwise:</w:t>
      </w:r>
    </w:p>
    <w:p w:rsidR="00924B85" w:rsidRPr="00DF74BC" w:rsidRDefault="00924B85" w:rsidP="000E3122">
      <w:pPr>
        <w:ind w:left="426"/>
        <w:jc w:val="both"/>
        <w:rPr>
          <w:rFonts w:ascii="Arial" w:hAnsi="Arial"/>
          <w:szCs w:val="22"/>
        </w:rPr>
      </w:pPr>
    </w:p>
    <w:p w:rsidR="00924B85" w:rsidRDefault="00924B85" w:rsidP="000E3122">
      <w:pPr>
        <w:numPr>
          <w:ilvl w:val="0"/>
          <w:numId w:val="24"/>
        </w:numPr>
        <w:jc w:val="both"/>
        <w:rPr>
          <w:rFonts w:ascii="Arial" w:hAnsi="Arial"/>
          <w:szCs w:val="22"/>
        </w:rPr>
      </w:pPr>
      <w:r>
        <w:rPr>
          <w:rFonts w:ascii="Arial" w:hAnsi="Arial"/>
          <w:szCs w:val="22"/>
        </w:rPr>
        <w:t>T</w:t>
      </w:r>
      <w:r w:rsidRPr="00DF74BC">
        <w:rPr>
          <w:rFonts w:ascii="Arial" w:hAnsi="Arial"/>
          <w:szCs w:val="22"/>
        </w:rPr>
        <w:t>he singular includes the plural and vice versa;</w:t>
      </w:r>
    </w:p>
    <w:p w:rsidR="00924B85" w:rsidRDefault="00924B85" w:rsidP="000E3122">
      <w:pPr>
        <w:numPr>
          <w:ilvl w:val="0"/>
          <w:numId w:val="24"/>
        </w:numPr>
        <w:jc w:val="both"/>
        <w:rPr>
          <w:rFonts w:ascii="Arial" w:hAnsi="Arial"/>
          <w:szCs w:val="22"/>
        </w:rPr>
      </w:pPr>
      <w:r>
        <w:rPr>
          <w:rFonts w:ascii="Arial" w:hAnsi="Arial"/>
          <w:szCs w:val="22"/>
        </w:rPr>
        <w:t>A</w:t>
      </w:r>
      <w:r w:rsidRPr="00DF74BC">
        <w:rPr>
          <w:rFonts w:ascii="Arial" w:hAnsi="Arial"/>
          <w:szCs w:val="22"/>
        </w:rPr>
        <w:t xml:space="preserve"> gender includes the other genders;</w:t>
      </w:r>
    </w:p>
    <w:p w:rsidR="00924B85" w:rsidRDefault="00924B85" w:rsidP="000E3122">
      <w:pPr>
        <w:numPr>
          <w:ilvl w:val="0"/>
          <w:numId w:val="24"/>
        </w:numPr>
        <w:jc w:val="both"/>
        <w:rPr>
          <w:rFonts w:ascii="Arial" w:hAnsi="Arial"/>
          <w:szCs w:val="22"/>
        </w:rPr>
      </w:pPr>
      <w:r>
        <w:rPr>
          <w:rFonts w:ascii="Arial" w:hAnsi="Arial"/>
          <w:szCs w:val="22"/>
        </w:rPr>
        <w:t>T</w:t>
      </w:r>
      <w:r w:rsidRPr="00DF74BC">
        <w:rPr>
          <w:rFonts w:ascii="Arial" w:hAnsi="Arial"/>
          <w:szCs w:val="22"/>
        </w:rPr>
        <w:t>he index (if any) and the headings are used for convenience only and do not affect the interpretation of this Code;</w:t>
      </w:r>
    </w:p>
    <w:p w:rsidR="00924B85" w:rsidRDefault="00924B85" w:rsidP="000E3122">
      <w:pPr>
        <w:numPr>
          <w:ilvl w:val="0"/>
          <w:numId w:val="24"/>
        </w:numPr>
        <w:jc w:val="both"/>
        <w:rPr>
          <w:rFonts w:ascii="Arial" w:hAnsi="Arial"/>
          <w:szCs w:val="22"/>
        </w:rPr>
      </w:pPr>
      <w:r>
        <w:rPr>
          <w:rFonts w:ascii="Arial" w:hAnsi="Arial"/>
          <w:szCs w:val="22"/>
        </w:rPr>
        <w:t>A</w:t>
      </w:r>
      <w:r w:rsidRPr="00DF74BC">
        <w:rPr>
          <w:rFonts w:ascii="Arial" w:hAnsi="Arial"/>
          <w:szCs w:val="22"/>
        </w:rPr>
        <w:t xml:space="preserve"> reference to a thing includes a reference to a part of that thing;</w:t>
      </w:r>
    </w:p>
    <w:p w:rsidR="00924B85" w:rsidRDefault="00924B85" w:rsidP="000E3122">
      <w:pPr>
        <w:numPr>
          <w:ilvl w:val="0"/>
          <w:numId w:val="24"/>
        </w:numPr>
        <w:jc w:val="both"/>
        <w:rPr>
          <w:rFonts w:ascii="Arial" w:hAnsi="Arial"/>
          <w:szCs w:val="22"/>
        </w:rPr>
      </w:pPr>
      <w:r>
        <w:rPr>
          <w:rFonts w:ascii="Arial" w:hAnsi="Arial"/>
          <w:szCs w:val="22"/>
        </w:rPr>
        <w:t>A</w:t>
      </w:r>
      <w:r w:rsidRPr="00DF74BC">
        <w:rPr>
          <w:rFonts w:ascii="Arial" w:hAnsi="Arial"/>
          <w:szCs w:val="22"/>
        </w:rPr>
        <w:t xml:space="preserve"> reference to a document includes the document as modified from time to time and any document replacing it;</w:t>
      </w:r>
    </w:p>
    <w:p w:rsidR="00924B85" w:rsidRDefault="00924B85" w:rsidP="000E3122">
      <w:pPr>
        <w:numPr>
          <w:ilvl w:val="0"/>
          <w:numId w:val="24"/>
        </w:numPr>
        <w:jc w:val="both"/>
        <w:rPr>
          <w:rFonts w:ascii="Arial" w:hAnsi="Arial"/>
          <w:szCs w:val="22"/>
        </w:rPr>
      </w:pPr>
      <w:r>
        <w:rPr>
          <w:rFonts w:ascii="Arial" w:hAnsi="Arial"/>
          <w:szCs w:val="22"/>
        </w:rPr>
        <w:t>I</w:t>
      </w:r>
      <w:r w:rsidRPr="00DF74BC">
        <w:rPr>
          <w:rFonts w:ascii="Arial" w:hAnsi="Arial"/>
          <w:szCs w:val="22"/>
        </w:rPr>
        <w:t>f something is to be done on a day which is not a Business Day then that thing must be done on the next or following Business Day;</w:t>
      </w:r>
    </w:p>
    <w:p w:rsidR="00924B85" w:rsidRDefault="00924B85" w:rsidP="000E3122">
      <w:pPr>
        <w:numPr>
          <w:ilvl w:val="0"/>
          <w:numId w:val="24"/>
        </w:numPr>
        <w:jc w:val="both"/>
        <w:rPr>
          <w:rFonts w:ascii="Arial" w:hAnsi="Arial"/>
          <w:szCs w:val="22"/>
        </w:rPr>
      </w:pPr>
      <w:r>
        <w:rPr>
          <w:rFonts w:ascii="Arial" w:hAnsi="Arial"/>
          <w:szCs w:val="22"/>
        </w:rPr>
        <w:t>T</w:t>
      </w:r>
      <w:r w:rsidRPr="00DF74BC">
        <w:rPr>
          <w:rFonts w:ascii="Arial" w:hAnsi="Arial"/>
          <w:szCs w:val="22"/>
        </w:rPr>
        <w:t>he word "person" includes a natural person and any body or entity whether incorporated or not;</w:t>
      </w:r>
    </w:p>
    <w:p w:rsidR="00924B85" w:rsidRDefault="00924B85" w:rsidP="000E3122">
      <w:pPr>
        <w:numPr>
          <w:ilvl w:val="0"/>
          <w:numId w:val="24"/>
        </w:numPr>
        <w:jc w:val="both"/>
        <w:rPr>
          <w:rFonts w:ascii="Arial" w:hAnsi="Arial"/>
          <w:szCs w:val="22"/>
        </w:rPr>
      </w:pPr>
      <w:r>
        <w:rPr>
          <w:rFonts w:ascii="Arial" w:hAnsi="Arial"/>
          <w:szCs w:val="22"/>
        </w:rPr>
        <w:t>T</w:t>
      </w:r>
      <w:r w:rsidRPr="00DF74BC">
        <w:rPr>
          <w:rFonts w:ascii="Arial" w:hAnsi="Arial"/>
          <w:szCs w:val="22"/>
        </w:rPr>
        <w:t>he word "month" means calendar month and the word "year" means twelve months;</w:t>
      </w:r>
    </w:p>
    <w:p w:rsidR="00924B85" w:rsidRDefault="00924B85" w:rsidP="000E3122">
      <w:pPr>
        <w:numPr>
          <w:ilvl w:val="0"/>
          <w:numId w:val="24"/>
        </w:numPr>
        <w:jc w:val="both"/>
        <w:rPr>
          <w:rFonts w:ascii="Arial" w:hAnsi="Arial"/>
          <w:szCs w:val="22"/>
        </w:rPr>
      </w:pPr>
      <w:r>
        <w:rPr>
          <w:rFonts w:ascii="Arial" w:hAnsi="Arial"/>
          <w:szCs w:val="22"/>
        </w:rPr>
        <w:t>T</w:t>
      </w:r>
      <w:r w:rsidRPr="00DF74BC">
        <w:rPr>
          <w:rFonts w:ascii="Arial" w:hAnsi="Arial"/>
          <w:szCs w:val="22"/>
        </w:rPr>
        <w:t>he words "in writing" include any communication sent by letter, email or facsimile transmission;</w:t>
      </w:r>
    </w:p>
    <w:p w:rsidR="00924B85" w:rsidRDefault="00924B85" w:rsidP="000E3122">
      <w:pPr>
        <w:numPr>
          <w:ilvl w:val="0"/>
          <w:numId w:val="24"/>
        </w:numPr>
        <w:jc w:val="both"/>
        <w:rPr>
          <w:rFonts w:ascii="Arial" w:hAnsi="Arial"/>
          <w:szCs w:val="22"/>
        </w:rPr>
      </w:pPr>
      <w:r>
        <w:rPr>
          <w:rFonts w:ascii="Arial" w:hAnsi="Arial"/>
          <w:szCs w:val="22"/>
        </w:rPr>
        <w:t>A</w:t>
      </w:r>
      <w:r w:rsidRPr="00DF74BC">
        <w:rPr>
          <w:rFonts w:ascii="Arial" w:hAnsi="Arial"/>
          <w:szCs w:val="22"/>
        </w:rPr>
        <w:t xml:space="preserve"> reference to any statute, proclamation, rule, regulation or ordinance includes any amendment, consolidation, modification, re-enactment or reprint of it or any statute, proclamation, rule, regulation or ordinance replacing it</w:t>
      </w:r>
      <w:smartTag w:uri="urn:schemas-microsoft-com:office:smarttags" w:element="City">
        <w:r w:rsidRPr="00DF74BC">
          <w:rPr>
            <w:rFonts w:ascii="Arial" w:hAnsi="Arial"/>
            <w:szCs w:val="22"/>
          </w:rPr>
          <w:t>.</w:t>
        </w:r>
      </w:smartTag>
      <w:r>
        <w:rPr>
          <w:rFonts w:ascii="Arial" w:hAnsi="Arial"/>
          <w:szCs w:val="22"/>
        </w:rPr>
        <w:t xml:space="preserve"> </w:t>
      </w:r>
      <w:r w:rsidRPr="00DF74BC">
        <w:rPr>
          <w:rFonts w:ascii="Arial" w:hAnsi="Arial"/>
          <w:szCs w:val="22"/>
        </w:rPr>
        <w:t>A reference to a specified section, clause, paragraph, schedule or item of any statute, proclamation, rule, regulation or ordinance means a reference to the equivalent section of the statute, proclamation, rule, regulation or ordinance which is for the time being in force;</w:t>
      </w:r>
    </w:p>
    <w:p w:rsidR="00924B85" w:rsidRDefault="00924B85" w:rsidP="000E3122">
      <w:pPr>
        <w:numPr>
          <w:ilvl w:val="0"/>
          <w:numId w:val="24"/>
        </w:numPr>
        <w:jc w:val="both"/>
        <w:rPr>
          <w:rFonts w:ascii="Arial" w:hAnsi="Arial"/>
          <w:szCs w:val="22"/>
        </w:rPr>
      </w:pPr>
      <w:r>
        <w:rPr>
          <w:rFonts w:ascii="Arial" w:hAnsi="Arial"/>
          <w:szCs w:val="22"/>
        </w:rPr>
        <w:t>W</w:t>
      </w:r>
      <w:r w:rsidRPr="00DF74BC">
        <w:rPr>
          <w:rFonts w:ascii="Arial" w:hAnsi="Arial"/>
          <w:szCs w:val="22"/>
        </w:rPr>
        <w:t>herever "include" or any form of that word is used it must be construed as if it were followed by "(without being limited to)"; and</w:t>
      </w:r>
    </w:p>
    <w:p w:rsidR="00924B85" w:rsidRPr="00DF74BC" w:rsidRDefault="00924B85" w:rsidP="000E3122">
      <w:pPr>
        <w:numPr>
          <w:ilvl w:val="0"/>
          <w:numId w:val="24"/>
        </w:numPr>
        <w:jc w:val="both"/>
        <w:rPr>
          <w:rFonts w:ascii="Arial" w:hAnsi="Arial"/>
          <w:szCs w:val="22"/>
        </w:rPr>
      </w:pPr>
      <w:r>
        <w:rPr>
          <w:rFonts w:ascii="Arial" w:hAnsi="Arial"/>
          <w:szCs w:val="22"/>
        </w:rPr>
        <w:lastRenderedPageBreak/>
        <w:t>A</w:t>
      </w:r>
      <w:r w:rsidRPr="00DF74BC">
        <w:rPr>
          <w:rFonts w:ascii="Arial" w:hAnsi="Arial"/>
          <w:szCs w:val="22"/>
        </w:rPr>
        <w:t xml:space="preserve"> reference to any agency or body, if that agency or body ceases to exist or is reconstituted renamed or replaced or has its powers or functions removed ("defunct body"), means the agency or body which performs most closely the functions of the defunct body.</w:t>
      </w:r>
    </w:p>
    <w:p w:rsidR="00924B85" w:rsidRPr="0069265B" w:rsidRDefault="00924B85" w:rsidP="00043A43">
      <w:pPr>
        <w:ind w:left="360"/>
        <w:rPr>
          <w:rFonts w:ascii="Arial" w:hAnsi="Arial" w:cs="Arial"/>
        </w:rPr>
      </w:pPr>
    </w:p>
    <w:p w:rsidR="00924B85" w:rsidRPr="00BE0238" w:rsidRDefault="00924B85" w:rsidP="00BE0238">
      <w:pPr>
        <w:pStyle w:val="Heading1"/>
        <w:numPr>
          <w:ilvl w:val="0"/>
          <w:numId w:val="23"/>
        </w:numPr>
        <w:tabs>
          <w:tab w:val="clear" w:pos="643"/>
        </w:tabs>
      </w:pPr>
      <w:bookmarkStart w:id="8" w:name="_Toc134580829"/>
      <w:bookmarkStart w:id="9" w:name="_Toc134580899"/>
      <w:bookmarkStart w:id="10" w:name="_Toc387674295"/>
      <w:r w:rsidRPr="00BE0238">
        <w:t>Disclaimer</w:t>
      </w:r>
      <w:bookmarkEnd w:id="8"/>
      <w:bookmarkEnd w:id="9"/>
      <w:bookmarkEnd w:id="10"/>
    </w:p>
    <w:p w:rsidR="00924B85" w:rsidRPr="00DF74BC" w:rsidRDefault="00924B85" w:rsidP="000E3122">
      <w:pPr>
        <w:ind w:left="426"/>
        <w:jc w:val="both"/>
        <w:rPr>
          <w:rFonts w:ascii="Arial" w:hAnsi="Arial"/>
          <w:szCs w:val="22"/>
        </w:rPr>
      </w:pPr>
      <w:r w:rsidRPr="00DF74BC">
        <w:rPr>
          <w:rFonts w:ascii="Arial" w:hAnsi="Arial"/>
          <w:szCs w:val="22"/>
        </w:rPr>
        <w:t>The Distribution Company, in preparing and making available this Code, makes no representations or warranties in relation to the information, recommendations, or standards set out in this Code. Any person wishing to use this Code should, before such use, independently assess the commercial, technical and safety ramifications of the information and standards contained in this Code and act in reliance on its own assessment.</w:t>
      </w:r>
    </w:p>
    <w:p w:rsidR="00924B85" w:rsidRPr="00D3624C" w:rsidRDefault="00924B85" w:rsidP="00D3624C">
      <w:pPr>
        <w:pStyle w:val="Para2"/>
        <w:spacing w:before="0"/>
        <w:ind w:left="717"/>
        <w:rPr>
          <w:rFonts w:ascii="Arial" w:hAnsi="Arial" w:cs="Arial"/>
          <w:sz w:val="22"/>
          <w:szCs w:val="22"/>
        </w:rPr>
      </w:pPr>
    </w:p>
    <w:p w:rsidR="00924B85" w:rsidRPr="00BE0238" w:rsidRDefault="00924B85" w:rsidP="00BE0238">
      <w:pPr>
        <w:pStyle w:val="Heading1"/>
        <w:numPr>
          <w:ilvl w:val="0"/>
          <w:numId w:val="23"/>
        </w:numPr>
        <w:tabs>
          <w:tab w:val="clear" w:pos="643"/>
        </w:tabs>
      </w:pPr>
      <w:bookmarkStart w:id="11" w:name="_Toc387674296"/>
      <w:r w:rsidRPr="00BE0238">
        <w:t>Amendments to the Code</w:t>
      </w:r>
      <w:bookmarkEnd w:id="11"/>
    </w:p>
    <w:p w:rsidR="00924B85" w:rsidRPr="00DF74BC" w:rsidRDefault="00924B85" w:rsidP="000E3122">
      <w:pPr>
        <w:ind w:left="426"/>
        <w:jc w:val="both"/>
        <w:rPr>
          <w:rFonts w:ascii="Arial" w:hAnsi="Arial"/>
          <w:szCs w:val="22"/>
        </w:rPr>
      </w:pPr>
      <w:r w:rsidRPr="00DF74BC">
        <w:rPr>
          <w:rFonts w:ascii="Arial" w:hAnsi="Arial"/>
          <w:szCs w:val="22"/>
        </w:rPr>
        <w:t>Amendments to this Code may be made from time to time by the Code Committee.</w:t>
      </w:r>
    </w:p>
    <w:p w:rsidR="00924B85" w:rsidRPr="00DF74BC" w:rsidRDefault="00924B85" w:rsidP="000E3122">
      <w:pPr>
        <w:ind w:left="426"/>
        <w:jc w:val="both"/>
        <w:rPr>
          <w:rFonts w:ascii="Arial" w:hAnsi="Arial"/>
          <w:szCs w:val="22"/>
        </w:rPr>
      </w:pPr>
    </w:p>
    <w:p w:rsidR="00924B85" w:rsidRPr="00960088" w:rsidRDefault="00924B85" w:rsidP="000E3122">
      <w:pPr>
        <w:ind w:left="426"/>
        <w:jc w:val="both"/>
        <w:rPr>
          <w:rFonts w:ascii="Arial" w:hAnsi="Arial"/>
          <w:szCs w:val="22"/>
        </w:rPr>
      </w:pPr>
      <w:r w:rsidRPr="00DF74BC">
        <w:rPr>
          <w:rFonts w:ascii="Arial" w:hAnsi="Arial"/>
          <w:szCs w:val="22"/>
        </w:rPr>
        <w:t xml:space="preserve">When this Code is amended, the Amendment Date will be inserted on the bottom right hand corner of each page of this Code and the Shared User will be able to obtain a new copy of the Code </w:t>
      </w:r>
      <w:r w:rsidRPr="00960088">
        <w:rPr>
          <w:rFonts w:ascii="Arial" w:hAnsi="Arial"/>
          <w:szCs w:val="22"/>
        </w:rPr>
        <w:t xml:space="preserve">by accessing the Shared Use of Poles Code located on the VESI </w:t>
      </w:r>
      <w:r>
        <w:rPr>
          <w:rFonts w:ascii="Arial" w:hAnsi="Arial"/>
          <w:szCs w:val="22"/>
        </w:rPr>
        <w:t>w</w:t>
      </w:r>
      <w:r w:rsidRPr="00960088">
        <w:rPr>
          <w:rFonts w:ascii="Arial" w:hAnsi="Arial"/>
          <w:szCs w:val="22"/>
        </w:rPr>
        <w:t xml:space="preserve">eb site </w:t>
      </w:r>
      <w:r w:rsidRPr="0002285E">
        <w:rPr>
          <w:rFonts w:ascii="Arial" w:hAnsi="Arial"/>
          <w:szCs w:val="22"/>
        </w:rPr>
        <w:t>(</w:t>
      </w:r>
      <w:r w:rsidRPr="00A22061">
        <w:rPr>
          <w:rFonts w:ascii="Arial" w:hAnsi="Arial"/>
          <w:szCs w:val="22"/>
        </w:rPr>
        <w:t>www.vesi.com.au).</w:t>
      </w:r>
    </w:p>
    <w:p w:rsidR="00924B85" w:rsidRPr="00DF74BC" w:rsidRDefault="00924B85" w:rsidP="000E3122">
      <w:pPr>
        <w:ind w:left="426"/>
        <w:jc w:val="both"/>
        <w:rPr>
          <w:rFonts w:ascii="Arial" w:hAnsi="Arial"/>
          <w:szCs w:val="22"/>
        </w:rPr>
      </w:pPr>
    </w:p>
    <w:p w:rsidR="00924B85" w:rsidRPr="00DF74BC" w:rsidRDefault="00924B85" w:rsidP="000E3122">
      <w:pPr>
        <w:ind w:left="426"/>
        <w:jc w:val="both"/>
        <w:rPr>
          <w:rFonts w:ascii="Arial" w:hAnsi="Arial"/>
          <w:szCs w:val="22"/>
        </w:rPr>
      </w:pPr>
      <w:r w:rsidRPr="00DF74BC">
        <w:rPr>
          <w:rFonts w:ascii="Arial" w:hAnsi="Arial"/>
          <w:szCs w:val="22"/>
        </w:rPr>
        <w:t>Unless otherwise agreed in writing by the Parties, amendments made to this Code will be effective from the Amendment Date.</w:t>
      </w:r>
    </w:p>
    <w:p w:rsidR="00924B85" w:rsidRPr="00DF74BC" w:rsidRDefault="00924B85" w:rsidP="000E3122">
      <w:pPr>
        <w:ind w:left="426"/>
        <w:jc w:val="both"/>
        <w:rPr>
          <w:rFonts w:ascii="Arial" w:hAnsi="Arial"/>
          <w:szCs w:val="22"/>
        </w:rPr>
      </w:pPr>
    </w:p>
    <w:p w:rsidR="00924B85" w:rsidRPr="00DF74BC" w:rsidRDefault="00924B85" w:rsidP="000E3122">
      <w:pPr>
        <w:ind w:left="426"/>
        <w:jc w:val="both"/>
        <w:rPr>
          <w:rFonts w:ascii="Arial" w:hAnsi="Arial"/>
          <w:szCs w:val="22"/>
        </w:rPr>
      </w:pPr>
      <w:r w:rsidRPr="00DF74BC">
        <w:rPr>
          <w:rFonts w:ascii="Arial" w:hAnsi="Arial"/>
          <w:szCs w:val="22"/>
        </w:rPr>
        <w:t>Where the amendment relates to:</w:t>
      </w:r>
    </w:p>
    <w:p w:rsidR="00924B85" w:rsidRDefault="00924B85" w:rsidP="000E3122">
      <w:pPr>
        <w:jc w:val="both"/>
        <w:rPr>
          <w:rFonts w:ascii="Arial" w:hAnsi="Arial"/>
          <w:szCs w:val="22"/>
        </w:rPr>
      </w:pPr>
    </w:p>
    <w:p w:rsidR="00924B85" w:rsidRDefault="00924B85" w:rsidP="000E3122">
      <w:pPr>
        <w:numPr>
          <w:ilvl w:val="0"/>
          <w:numId w:val="25"/>
        </w:numPr>
        <w:jc w:val="both"/>
        <w:rPr>
          <w:rFonts w:ascii="Arial" w:hAnsi="Arial"/>
          <w:szCs w:val="22"/>
        </w:rPr>
      </w:pPr>
      <w:r>
        <w:rPr>
          <w:rFonts w:ascii="Arial" w:hAnsi="Arial"/>
          <w:szCs w:val="22"/>
        </w:rPr>
        <w:t>I</w:t>
      </w:r>
      <w:r w:rsidRPr="00DF74BC">
        <w:rPr>
          <w:rFonts w:ascii="Arial" w:hAnsi="Arial"/>
          <w:szCs w:val="22"/>
        </w:rPr>
        <w:t>ssues of health and safety; or</w:t>
      </w:r>
    </w:p>
    <w:p w:rsidR="00924B85" w:rsidRPr="00DF74BC" w:rsidRDefault="00924B85" w:rsidP="000E3122">
      <w:pPr>
        <w:numPr>
          <w:ilvl w:val="0"/>
          <w:numId w:val="25"/>
        </w:numPr>
        <w:jc w:val="both"/>
        <w:rPr>
          <w:rFonts w:ascii="Arial" w:hAnsi="Arial"/>
          <w:szCs w:val="22"/>
        </w:rPr>
      </w:pPr>
      <w:r>
        <w:rPr>
          <w:rFonts w:ascii="Arial" w:hAnsi="Arial"/>
          <w:szCs w:val="22"/>
        </w:rPr>
        <w:t>I</w:t>
      </w:r>
      <w:r w:rsidRPr="00DF74BC">
        <w:rPr>
          <w:rFonts w:ascii="Arial" w:hAnsi="Arial"/>
          <w:szCs w:val="22"/>
        </w:rPr>
        <w:t>ssues which affect the operation or performance of the Electricity Distribution System,</w:t>
      </w:r>
    </w:p>
    <w:p w:rsidR="00924B85" w:rsidRPr="00DF74BC" w:rsidRDefault="00924B85" w:rsidP="000E3122">
      <w:pPr>
        <w:ind w:left="426"/>
        <w:jc w:val="both"/>
        <w:rPr>
          <w:rFonts w:ascii="Arial" w:hAnsi="Arial"/>
          <w:szCs w:val="22"/>
        </w:rPr>
      </w:pPr>
    </w:p>
    <w:p w:rsidR="00924B85" w:rsidRPr="00DF74BC" w:rsidRDefault="00924B85" w:rsidP="00105347">
      <w:pPr>
        <w:ind w:left="426"/>
        <w:jc w:val="both"/>
        <w:rPr>
          <w:rFonts w:ascii="Arial" w:hAnsi="Arial"/>
          <w:szCs w:val="22"/>
        </w:rPr>
      </w:pPr>
      <w:r>
        <w:rPr>
          <w:rFonts w:ascii="Arial" w:hAnsi="Arial"/>
          <w:szCs w:val="22"/>
        </w:rPr>
        <w:t>T</w:t>
      </w:r>
      <w:r w:rsidRPr="00DF74BC">
        <w:rPr>
          <w:rFonts w:ascii="Arial" w:hAnsi="Arial"/>
          <w:szCs w:val="22"/>
        </w:rPr>
        <w:t>he Code Committee may specify that compliance with the amendment applies to existing Attached Shared User's Equipment.</w:t>
      </w:r>
    </w:p>
    <w:p w:rsidR="00924B85" w:rsidRDefault="00924B85" w:rsidP="000E3122">
      <w:pPr>
        <w:ind w:left="426"/>
        <w:jc w:val="both"/>
        <w:rPr>
          <w:rFonts w:ascii="Arial" w:hAnsi="Arial"/>
          <w:szCs w:val="22"/>
        </w:rPr>
      </w:pPr>
    </w:p>
    <w:p w:rsidR="00924B85" w:rsidRDefault="00924B85" w:rsidP="000E3122">
      <w:pPr>
        <w:ind w:left="426"/>
        <w:jc w:val="both"/>
        <w:rPr>
          <w:rFonts w:ascii="Arial" w:hAnsi="Arial"/>
          <w:szCs w:val="22"/>
        </w:rPr>
      </w:pPr>
      <w:r w:rsidRPr="00DF74BC">
        <w:rPr>
          <w:rFonts w:ascii="Arial" w:hAnsi="Arial"/>
          <w:szCs w:val="22"/>
        </w:rPr>
        <w:t>This document is copyright. Except as permitted under the Copyright Act 1968 (Cth), no part of this publication may be reproduced by any process, electronic or otherwise, without the specific written permission of the copyright owner. Neither may information be stored electronically in any form whatsoever without such permission.</w:t>
      </w:r>
    </w:p>
    <w:p w:rsidR="00924B85" w:rsidRPr="00DF74BC" w:rsidRDefault="00924B85" w:rsidP="000E3122">
      <w:pPr>
        <w:ind w:left="426"/>
        <w:jc w:val="both"/>
        <w:rPr>
          <w:rFonts w:ascii="Arial" w:hAnsi="Arial"/>
          <w:szCs w:val="22"/>
        </w:rPr>
      </w:pPr>
    </w:p>
    <w:p w:rsidR="00924B85" w:rsidRDefault="00924B85" w:rsidP="00056E47">
      <w:pPr>
        <w:ind w:left="426"/>
        <w:jc w:val="both"/>
        <w:rPr>
          <w:rFonts w:ascii="Arial" w:hAnsi="Arial"/>
          <w:szCs w:val="22"/>
        </w:rPr>
      </w:pPr>
      <w:r w:rsidRPr="0067235E">
        <w:rPr>
          <w:rFonts w:ascii="Arial" w:hAnsi="Arial"/>
          <w:szCs w:val="22"/>
        </w:rPr>
        <w:t>© 20</w:t>
      </w:r>
      <w:r w:rsidRPr="00A22061">
        <w:rPr>
          <w:rFonts w:ascii="Arial" w:hAnsi="Arial"/>
          <w:szCs w:val="22"/>
        </w:rPr>
        <w:t>1</w:t>
      </w:r>
      <w:r>
        <w:rPr>
          <w:rFonts w:ascii="Arial" w:hAnsi="Arial"/>
          <w:szCs w:val="22"/>
        </w:rPr>
        <w:t>3</w:t>
      </w:r>
    </w:p>
    <w:p w:rsidR="00924B85" w:rsidRDefault="00924B85" w:rsidP="007A564F">
      <w:pPr>
        <w:ind w:left="426"/>
        <w:jc w:val="both"/>
        <w:rPr>
          <w:rFonts w:ascii="Arial" w:hAnsi="Arial"/>
          <w:szCs w:val="22"/>
        </w:rPr>
      </w:pPr>
      <w:r w:rsidRPr="00DF74BC">
        <w:rPr>
          <w:rFonts w:ascii="Arial" w:hAnsi="Arial"/>
          <w:szCs w:val="22"/>
        </w:rPr>
        <w:t xml:space="preserve">CitiPower Pty ABN </w:t>
      </w:r>
      <w:r w:rsidRPr="00E05556">
        <w:rPr>
          <w:rFonts w:ascii="Arial" w:hAnsi="Arial"/>
          <w:szCs w:val="22"/>
        </w:rPr>
        <w:t>76 064 651 056</w:t>
      </w:r>
      <w:r>
        <w:rPr>
          <w:rFonts w:ascii="Arial" w:hAnsi="Arial"/>
          <w:szCs w:val="22"/>
        </w:rPr>
        <w:t xml:space="preserve"> of 40 Market Street, Melbourne, Victoria, 3000</w:t>
      </w:r>
      <w:r w:rsidRPr="00DF74BC">
        <w:rPr>
          <w:rFonts w:ascii="Arial" w:hAnsi="Arial"/>
          <w:szCs w:val="22"/>
        </w:rPr>
        <w:t xml:space="preserve">; </w:t>
      </w:r>
    </w:p>
    <w:p w:rsidR="00924B85" w:rsidRDefault="00924B85" w:rsidP="007A564F">
      <w:pPr>
        <w:ind w:left="426"/>
        <w:jc w:val="both"/>
        <w:rPr>
          <w:rFonts w:ascii="Arial" w:hAnsi="Arial"/>
          <w:szCs w:val="22"/>
        </w:rPr>
      </w:pPr>
      <w:r w:rsidRPr="00DF74BC">
        <w:rPr>
          <w:rFonts w:ascii="Arial" w:hAnsi="Arial"/>
          <w:szCs w:val="22"/>
        </w:rPr>
        <w:t>SP</w:t>
      </w:r>
      <w:r>
        <w:rPr>
          <w:rFonts w:ascii="Arial" w:hAnsi="Arial"/>
          <w:szCs w:val="22"/>
        </w:rPr>
        <w:t xml:space="preserve"> Australia</w:t>
      </w:r>
      <w:r w:rsidRPr="00DF74BC">
        <w:rPr>
          <w:rFonts w:ascii="Arial" w:hAnsi="Arial"/>
          <w:szCs w:val="22"/>
        </w:rPr>
        <w:t xml:space="preserve"> Network</w:t>
      </w:r>
      <w:r>
        <w:rPr>
          <w:rFonts w:ascii="Arial" w:hAnsi="Arial"/>
          <w:szCs w:val="22"/>
        </w:rPr>
        <w:t>s (Distribution)</w:t>
      </w:r>
      <w:r w:rsidRPr="00DF74BC">
        <w:rPr>
          <w:rFonts w:ascii="Arial" w:hAnsi="Arial"/>
          <w:szCs w:val="22"/>
        </w:rPr>
        <w:t xml:space="preserve"> Ltd ABN </w:t>
      </w:r>
      <w:r w:rsidRPr="00E05556">
        <w:rPr>
          <w:rFonts w:ascii="Arial" w:hAnsi="Arial"/>
          <w:szCs w:val="22"/>
        </w:rPr>
        <w:t>37 108 788 245</w:t>
      </w:r>
      <w:r>
        <w:rPr>
          <w:rFonts w:ascii="Arial" w:hAnsi="Arial"/>
          <w:szCs w:val="22"/>
        </w:rPr>
        <w:t xml:space="preserve">,Level 31, 2 Southbank Boulevard Southbank, </w:t>
      </w:r>
      <w:r w:rsidRPr="00E05556">
        <w:rPr>
          <w:rFonts w:ascii="Arial" w:hAnsi="Arial"/>
          <w:szCs w:val="22"/>
        </w:rPr>
        <w:t>Victoria</w:t>
      </w:r>
      <w:r>
        <w:rPr>
          <w:rFonts w:ascii="Arial" w:hAnsi="Arial"/>
          <w:szCs w:val="22"/>
        </w:rPr>
        <w:t xml:space="preserve"> 3006</w:t>
      </w:r>
      <w:r w:rsidRPr="00DF74BC">
        <w:rPr>
          <w:rFonts w:ascii="Arial" w:hAnsi="Arial"/>
          <w:szCs w:val="22"/>
        </w:rPr>
        <w:t>;</w:t>
      </w:r>
    </w:p>
    <w:p w:rsidR="00924B85" w:rsidRDefault="00924B85" w:rsidP="007A564F">
      <w:pPr>
        <w:ind w:left="426"/>
        <w:jc w:val="both"/>
        <w:rPr>
          <w:rFonts w:ascii="Arial" w:hAnsi="Arial"/>
          <w:szCs w:val="22"/>
        </w:rPr>
      </w:pPr>
      <w:r w:rsidRPr="00DF74BC">
        <w:rPr>
          <w:rFonts w:ascii="Arial" w:hAnsi="Arial"/>
          <w:szCs w:val="22"/>
        </w:rPr>
        <w:t xml:space="preserve">Powercor Australia Ltd ABN </w:t>
      </w:r>
      <w:r w:rsidRPr="00E05556">
        <w:rPr>
          <w:rFonts w:ascii="Arial" w:hAnsi="Arial"/>
          <w:szCs w:val="22"/>
        </w:rPr>
        <w:t>89 064 651 109</w:t>
      </w:r>
      <w:r w:rsidRPr="00DF74BC">
        <w:rPr>
          <w:rFonts w:ascii="Arial" w:hAnsi="Arial"/>
          <w:szCs w:val="22"/>
        </w:rPr>
        <w:t xml:space="preserve"> of 40 Market Street, Melbourne, Victoria, 3000; </w:t>
      </w:r>
    </w:p>
    <w:p w:rsidR="00924B85" w:rsidRDefault="00924B85" w:rsidP="007A564F">
      <w:pPr>
        <w:ind w:left="426"/>
        <w:jc w:val="both"/>
        <w:rPr>
          <w:rFonts w:ascii="Arial" w:hAnsi="Arial"/>
          <w:szCs w:val="22"/>
        </w:rPr>
      </w:pPr>
      <w:r w:rsidRPr="00DF74BC">
        <w:rPr>
          <w:rFonts w:ascii="Arial" w:hAnsi="Arial"/>
          <w:szCs w:val="22"/>
        </w:rPr>
        <w:t xml:space="preserve">Jemena Electricity Networks (VIC) </w:t>
      </w:r>
      <w:r w:rsidRPr="00320FDF">
        <w:rPr>
          <w:rFonts w:ascii="Arial" w:hAnsi="Arial"/>
          <w:szCs w:val="22"/>
        </w:rPr>
        <w:t xml:space="preserve">Ltd </w:t>
      </w:r>
      <w:r>
        <w:rPr>
          <w:rFonts w:ascii="Arial" w:hAnsi="Arial"/>
          <w:szCs w:val="22"/>
        </w:rPr>
        <w:t xml:space="preserve">ABN </w:t>
      </w:r>
      <w:r w:rsidRPr="00320FDF">
        <w:rPr>
          <w:rFonts w:ascii="Arial" w:hAnsi="Arial"/>
          <w:szCs w:val="22"/>
        </w:rPr>
        <w:t>82 064 651 083</w:t>
      </w:r>
      <w:r w:rsidRPr="00DF74BC">
        <w:rPr>
          <w:rFonts w:ascii="Arial" w:hAnsi="Arial"/>
          <w:szCs w:val="22"/>
        </w:rPr>
        <w:t xml:space="preserve">, 321 Ferntree Gully Rd, Mount Waverley, Victoria, 3149; and </w:t>
      </w:r>
    </w:p>
    <w:p w:rsidR="00924B85" w:rsidRPr="00DF74BC" w:rsidRDefault="00924B85" w:rsidP="007A564F">
      <w:pPr>
        <w:ind w:left="426"/>
        <w:jc w:val="both"/>
        <w:rPr>
          <w:rFonts w:ascii="Arial" w:hAnsi="Arial"/>
          <w:szCs w:val="22"/>
        </w:rPr>
      </w:pPr>
      <w:r w:rsidRPr="00DF74BC">
        <w:rPr>
          <w:rFonts w:ascii="Arial" w:hAnsi="Arial"/>
          <w:szCs w:val="22"/>
        </w:rPr>
        <w:t xml:space="preserve">United Energy Distribution Pty </w:t>
      </w:r>
      <w:r w:rsidRPr="00320FDF">
        <w:rPr>
          <w:rFonts w:ascii="Arial" w:hAnsi="Arial"/>
          <w:szCs w:val="22"/>
        </w:rPr>
        <w:t xml:space="preserve">Ltd </w:t>
      </w:r>
      <w:r>
        <w:rPr>
          <w:rFonts w:ascii="Arial" w:hAnsi="Arial"/>
          <w:szCs w:val="22"/>
        </w:rPr>
        <w:t xml:space="preserve">ABN </w:t>
      </w:r>
      <w:r w:rsidRPr="00320FDF">
        <w:rPr>
          <w:rFonts w:ascii="Arial" w:hAnsi="Arial"/>
          <w:szCs w:val="22"/>
        </w:rPr>
        <w:t>70 064 651 029</w:t>
      </w:r>
      <w:r>
        <w:rPr>
          <w:rFonts w:ascii="Arial" w:hAnsi="Arial"/>
          <w:szCs w:val="22"/>
        </w:rPr>
        <w:t xml:space="preserve"> of </w:t>
      </w:r>
      <w:r w:rsidRPr="00320FDF">
        <w:rPr>
          <w:rFonts w:ascii="Arial" w:hAnsi="Arial"/>
          <w:szCs w:val="22"/>
        </w:rPr>
        <w:t>43</w:t>
      </w:r>
      <w:r w:rsidRPr="00E05556">
        <w:rPr>
          <w:rFonts w:ascii="Arial" w:hAnsi="Arial"/>
          <w:szCs w:val="22"/>
        </w:rPr>
        <w:t>-45 Centreway Place Mount Waverley 3149</w:t>
      </w:r>
      <w:r w:rsidRPr="00DF74BC">
        <w:rPr>
          <w:rFonts w:ascii="Arial" w:hAnsi="Arial"/>
          <w:szCs w:val="22"/>
        </w:rPr>
        <w:t xml:space="preserve">. </w:t>
      </w:r>
    </w:p>
    <w:p w:rsidR="00924B85" w:rsidRPr="00DF74BC" w:rsidRDefault="00924B85" w:rsidP="000E3122">
      <w:pPr>
        <w:ind w:left="426"/>
        <w:jc w:val="both"/>
        <w:rPr>
          <w:rFonts w:ascii="Arial" w:hAnsi="Arial"/>
          <w:szCs w:val="22"/>
        </w:rPr>
      </w:pPr>
    </w:p>
    <w:p w:rsidR="00924B85" w:rsidRPr="00D3624C" w:rsidRDefault="00924B85" w:rsidP="000E3122">
      <w:pPr>
        <w:ind w:left="426"/>
        <w:jc w:val="both"/>
        <w:rPr>
          <w:szCs w:val="22"/>
        </w:rPr>
      </w:pPr>
      <w:r w:rsidRPr="00DF74BC">
        <w:rPr>
          <w:rFonts w:ascii="Arial" w:hAnsi="Arial"/>
          <w:szCs w:val="22"/>
        </w:rPr>
        <w:t xml:space="preserve">Inquiries shall be addressed to the Distribution Company within whose area Shared Use is required </w:t>
      </w:r>
      <w:r w:rsidRPr="00E05556">
        <w:rPr>
          <w:rFonts w:ascii="Arial" w:hAnsi="Arial" w:cs="Arial"/>
          <w:szCs w:val="22"/>
        </w:rPr>
        <w:t xml:space="preserve">(Refer </w:t>
      </w:r>
      <w:r w:rsidRPr="00A22061">
        <w:rPr>
          <w:rFonts w:ascii="Arial" w:hAnsi="Arial" w:cs="Arial"/>
        </w:rPr>
        <w:t>Clause 1</w:t>
      </w:r>
      <w:r>
        <w:rPr>
          <w:rFonts w:ascii="Arial" w:hAnsi="Arial" w:cs="Arial"/>
        </w:rPr>
        <w:t>4</w:t>
      </w:r>
      <w:r w:rsidRPr="00A22061">
        <w:rPr>
          <w:rFonts w:ascii="Arial" w:hAnsi="Arial" w:cs="Arial"/>
        </w:rPr>
        <w:t>.5 - Distribution Business Boundaries</w:t>
      </w:r>
      <w:r w:rsidRPr="00E05556">
        <w:rPr>
          <w:rFonts w:ascii="Arial" w:hAnsi="Arial" w:cs="Arial"/>
          <w:szCs w:val="22"/>
        </w:rPr>
        <w:t>).</w:t>
      </w:r>
    </w:p>
    <w:p w:rsidR="00924B85" w:rsidRPr="0069265B" w:rsidRDefault="00924B85" w:rsidP="00043A43">
      <w:pPr>
        <w:ind w:left="360"/>
        <w:rPr>
          <w:rFonts w:cs="Arial"/>
          <w:szCs w:val="22"/>
        </w:rPr>
      </w:pPr>
    </w:p>
    <w:p w:rsidR="00924B85" w:rsidRPr="00BE0238" w:rsidRDefault="00924B85" w:rsidP="00BE0238">
      <w:pPr>
        <w:pStyle w:val="Heading1"/>
        <w:numPr>
          <w:ilvl w:val="0"/>
          <w:numId w:val="23"/>
        </w:numPr>
        <w:tabs>
          <w:tab w:val="clear" w:pos="643"/>
        </w:tabs>
      </w:pPr>
      <w:bookmarkStart w:id="12" w:name="_Toc387674297"/>
      <w:bookmarkStart w:id="13" w:name="_Toc134580831"/>
      <w:bookmarkStart w:id="14" w:name="_Toc134580901"/>
      <w:r w:rsidRPr="00BE0238">
        <w:t>Scope</w:t>
      </w:r>
      <w:bookmarkEnd w:id="12"/>
    </w:p>
    <w:p w:rsidR="00924B85" w:rsidRDefault="00924B85" w:rsidP="000E3122">
      <w:pPr>
        <w:ind w:left="426"/>
        <w:jc w:val="both"/>
        <w:rPr>
          <w:rFonts w:ascii="Arial" w:hAnsi="Arial" w:cs="Arial"/>
          <w:szCs w:val="22"/>
        </w:rPr>
      </w:pPr>
      <w:r w:rsidRPr="00777270">
        <w:rPr>
          <w:rFonts w:ascii="Arial" w:hAnsi="Arial" w:cs="Arial"/>
          <w:szCs w:val="22"/>
        </w:rPr>
        <w:t>This Code sets out the</w:t>
      </w:r>
      <w:r>
        <w:rPr>
          <w:rFonts w:ascii="Arial" w:hAnsi="Arial" w:cs="Arial"/>
          <w:szCs w:val="22"/>
        </w:rPr>
        <w:t xml:space="preserve"> minimum </w:t>
      </w:r>
      <w:r w:rsidRPr="00777270">
        <w:rPr>
          <w:rFonts w:ascii="Arial" w:hAnsi="Arial" w:cs="Arial"/>
          <w:szCs w:val="22"/>
        </w:rPr>
        <w:t>requirements which apply to the attachment by a Shared User of its equipment on a Distribution Company’s power or public lighting poles. In setting out these requirements the Code provides support to any Agreement established between a Distribution Company and a Shared User</w:t>
      </w:r>
      <w:r>
        <w:rPr>
          <w:rFonts w:ascii="Arial" w:hAnsi="Arial" w:cs="Arial"/>
          <w:szCs w:val="22"/>
        </w:rPr>
        <w:t xml:space="preserve">.  </w:t>
      </w:r>
    </w:p>
    <w:p w:rsidR="00924B85" w:rsidRDefault="00924B85" w:rsidP="000E3122">
      <w:pPr>
        <w:ind w:left="426"/>
        <w:jc w:val="both"/>
        <w:rPr>
          <w:rFonts w:ascii="Arial" w:hAnsi="Arial" w:cs="Arial"/>
          <w:szCs w:val="22"/>
        </w:rPr>
      </w:pPr>
    </w:p>
    <w:p w:rsidR="00924B85" w:rsidRPr="00777270" w:rsidRDefault="00924B85" w:rsidP="00FF7613">
      <w:pPr>
        <w:ind w:left="426"/>
        <w:jc w:val="both"/>
        <w:rPr>
          <w:rFonts w:ascii="Arial" w:hAnsi="Arial" w:cs="Arial"/>
          <w:szCs w:val="22"/>
        </w:rPr>
      </w:pPr>
      <w:r>
        <w:rPr>
          <w:rFonts w:ascii="Arial" w:hAnsi="Arial" w:cs="Arial"/>
          <w:szCs w:val="22"/>
        </w:rPr>
        <w:t>A</w:t>
      </w:r>
      <w:r w:rsidRPr="00777270">
        <w:rPr>
          <w:rFonts w:ascii="Arial" w:hAnsi="Arial" w:cs="Arial"/>
          <w:szCs w:val="22"/>
        </w:rPr>
        <w:t>ny Agreement established between a Distribution Company and a Shared User</w:t>
      </w:r>
      <w:r>
        <w:rPr>
          <w:rFonts w:ascii="Arial" w:hAnsi="Arial" w:cs="Arial"/>
          <w:szCs w:val="22"/>
        </w:rPr>
        <w:t xml:space="preserve"> may include additional requirements</w:t>
      </w:r>
      <w:r w:rsidRPr="00777270">
        <w:rPr>
          <w:rFonts w:ascii="Arial" w:hAnsi="Arial" w:cs="Arial"/>
          <w:szCs w:val="22"/>
        </w:rPr>
        <w:t>.</w:t>
      </w:r>
    </w:p>
    <w:p w:rsidR="00924B85" w:rsidRDefault="00924B85" w:rsidP="00FF7613">
      <w:pPr>
        <w:jc w:val="both"/>
        <w:rPr>
          <w:rFonts w:ascii="Arial" w:hAnsi="Arial" w:cs="Arial"/>
          <w:szCs w:val="22"/>
        </w:rPr>
      </w:pPr>
    </w:p>
    <w:p w:rsidR="00924B85" w:rsidRPr="00DF74BC" w:rsidRDefault="00924B85" w:rsidP="000E3122">
      <w:pPr>
        <w:ind w:left="426"/>
        <w:jc w:val="both"/>
        <w:rPr>
          <w:rFonts w:ascii="Arial" w:hAnsi="Arial" w:cs="Arial"/>
          <w:szCs w:val="22"/>
        </w:rPr>
      </w:pPr>
      <w:r w:rsidRPr="00DF74BC">
        <w:rPr>
          <w:rFonts w:ascii="Arial" w:hAnsi="Arial" w:cs="Arial"/>
          <w:szCs w:val="22"/>
        </w:rPr>
        <w:t xml:space="preserve">This Code does not provide information on the provision of an electricity supply for Shared User’s Equipment. For information on electricity supplies reference should be made to the Victorian Service and Installation Rules (SIR). </w:t>
      </w:r>
    </w:p>
    <w:p w:rsidR="00924B85" w:rsidRPr="00DF74BC" w:rsidRDefault="00924B85" w:rsidP="000E3122">
      <w:pPr>
        <w:ind w:left="426"/>
        <w:jc w:val="both"/>
        <w:rPr>
          <w:rFonts w:ascii="Arial" w:hAnsi="Arial" w:cs="Arial"/>
          <w:szCs w:val="22"/>
        </w:rPr>
      </w:pPr>
    </w:p>
    <w:p w:rsidR="00924B85" w:rsidRPr="00DF74BC" w:rsidRDefault="00924B85" w:rsidP="000E3122">
      <w:pPr>
        <w:ind w:left="426"/>
        <w:jc w:val="both"/>
        <w:rPr>
          <w:rFonts w:ascii="Arial" w:hAnsi="Arial" w:cs="Arial"/>
          <w:szCs w:val="22"/>
        </w:rPr>
      </w:pPr>
      <w:r w:rsidRPr="00DF74BC">
        <w:rPr>
          <w:rFonts w:ascii="Arial" w:hAnsi="Arial" w:cs="Arial"/>
          <w:szCs w:val="22"/>
        </w:rPr>
        <w:t>This Code applies to the attachment of Shared Use equipment such as, but not limited to:</w:t>
      </w:r>
    </w:p>
    <w:p w:rsidR="00924B85" w:rsidRPr="00DF74BC" w:rsidRDefault="00924B85" w:rsidP="000E3122">
      <w:pPr>
        <w:ind w:left="426"/>
        <w:jc w:val="both"/>
        <w:rPr>
          <w:rFonts w:ascii="Arial" w:hAnsi="Arial" w:cs="Arial"/>
          <w:szCs w:val="22"/>
        </w:rPr>
      </w:pPr>
    </w:p>
    <w:p w:rsidR="00924B85" w:rsidRDefault="00924B85" w:rsidP="000E3122">
      <w:pPr>
        <w:numPr>
          <w:ilvl w:val="0"/>
          <w:numId w:val="26"/>
        </w:numPr>
        <w:jc w:val="both"/>
        <w:rPr>
          <w:rFonts w:ascii="Arial" w:hAnsi="Arial" w:cs="Arial"/>
          <w:szCs w:val="22"/>
        </w:rPr>
      </w:pPr>
      <w:r w:rsidRPr="00DF74BC">
        <w:rPr>
          <w:rFonts w:ascii="Arial" w:hAnsi="Arial" w:cs="Arial"/>
          <w:szCs w:val="22"/>
        </w:rPr>
        <w:t>Cables, wires and leads;</w:t>
      </w:r>
    </w:p>
    <w:p w:rsidR="00924B85" w:rsidRDefault="00924B85" w:rsidP="000E3122">
      <w:pPr>
        <w:numPr>
          <w:ilvl w:val="0"/>
          <w:numId w:val="26"/>
        </w:numPr>
        <w:jc w:val="both"/>
        <w:rPr>
          <w:rFonts w:ascii="Arial" w:hAnsi="Arial" w:cs="Arial"/>
          <w:szCs w:val="22"/>
        </w:rPr>
      </w:pPr>
      <w:r w:rsidRPr="00DF74BC">
        <w:rPr>
          <w:rFonts w:ascii="Arial" w:hAnsi="Arial" w:cs="Arial"/>
          <w:szCs w:val="22"/>
        </w:rPr>
        <w:t>Power supplies, control boxes, switch boxes, terminal boxes and fuse boxes;</w:t>
      </w:r>
    </w:p>
    <w:p w:rsidR="00924B85" w:rsidRDefault="00924B85" w:rsidP="000E3122">
      <w:pPr>
        <w:numPr>
          <w:ilvl w:val="0"/>
          <w:numId w:val="26"/>
        </w:numPr>
        <w:jc w:val="both"/>
        <w:rPr>
          <w:rFonts w:ascii="Arial" w:hAnsi="Arial" w:cs="Arial"/>
          <w:szCs w:val="22"/>
        </w:rPr>
      </w:pPr>
      <w:r w:rsidRPr="00DF74BC">
        <w:rPr>
          <w:rFonts w:ascii="Arial" w:hAnsi="Arial" w:cs="Arial"/>
          <w:szCs w:val="22"/>
        </w:rPr>
        <w:t>Telecommunication Antenna</w:t>
      </w:r>
      <w:r>
        <w:rPr>
          <w:rFonts w:ascii="Arial" w:hAnsi="Arial" w:cs="Arial"/>
          <w:szCs w:val="22"/>
        </w:rPr>
        <w:t>e</w:t>
      </w:r>
      <w:r w:rsidRPr="00DF74BC">
        <w:rPr>
          <w:rFonts w:ascii="Arial" w:hAnsi="Arial" w:cs="Arial"/>
          <w:szCs w:val="22"/>
        </w:rPr>
        <w:t>, communications dishes and any associated equipment (i.e. cables, terminal boxes etc.);</w:t>
      </w:r>
    </w:p>
    <w:p w:rsidR="00924B85" w:rsidRDefault="00924B85" w:rsidP="000E3122">
      <w:pPr>
        <w:numPr>
          <w:ilvl w:val="0"/>
          <w:numId w:val="26"/>
        </w:numPr>
        <w:jc w:val="both"/>
        <w:rPr>
          <w:rFonts w:ascii="Arial" w:hAnsi="Arial" w:cs="Arial"/>
          <w:szCs w:val="22"/>
        </w:rPr>
      </w:pPr>
      <w:r w:rsidRPr="00DF74BC">
        <w:rPr>
          <w:rFonts w:ascii="Arial" w:hAnsi="Arial" w:cs="Arial"/>
          <w:szCs w:val="22"/>
        </w:rPr>
        <w:t>Electrolysis equipment; and</w:t>
      </w:r>
    </w:p>
    <w:p w:rsidR="00924B85" w:rsidRPr="00DF74BC" w:rsidRDefault="00924B85" w:rsidP="000E3122">
      <w:pPr>
        <w:numPr>
          <w:ilvl w:val="0"/>
          <w:numId w:val="26"/>
        </w:numPr>
        <w:jc w:val="both"/>
        <w:rPr>
          <w:rFonts w:ascii="Arial" w:hAnsi="Arial" w:cs="Arial"/>
          <w:szCs w:val="22"/>
        </w:rPr>
      </w:pPr>
      <w:r w:rsidRPr="00DF74BC">
        <w:rPr>
          <w:rFonts w:ascii="Arial" w:hAnsi="Arial" w:cs="Arial"/>
          <w:szCs w:val="22"/>
        </w:rPr>
        <w:t>Minor hardware such as signs, flags, banne</w:t>
      </w:r>
      <w:r>
        <w:rPr>
          <w:rFonts w:ascii="Arial" w:hAnsi="Arial" w:cs="Arial"/>
          <w:szCs w:val="22"/>
        </w:rPr>
        <w:t>rs, Christmas/event decorations,</w:t>
      </w:r>
      <w:r w:rsidRPr="00DF74BC">
        <w:rPr>
          <w:rFonts w:ascii="Arial" w:hAnsi="Arial" w:cs="Arial"/>
          <w:szCs w:val="22"/>
        </w:rPr>
        <w:t xml:space="preserve"> and traffic signals or any other minor attachments approved by the Distribution Company.</w:t>
      </w:r>
    </w:p>
    <w:p w:rsidR="00924B85" w:rsidRPr="00DF74BC" w:rsidRDefault="00924B85" w:rsidP="000E3122">
      <w:pPr>
        <w:ind w:left="426"/>
        <w:jc w:val="both"/>
        <w:rPr>
          <w:rFonts w:ascii="Arial" w:hAnsi="Arial" w:cs="Arial"/>
          <w:szCs w:val="22"/>
        </w:rPr>
      </w:pPr>
    </w:p>
    <w:p w:rsidR="00924B85" w:rsidRPr="00F94BA5" w:rsidRDefault="00924B85" w:rsidP="00E75480">
      <w:pPr>
        <w:ind w:left="426"/>
        <w:jc w:val="both"/>
        <w:rPr>
          <w:rFonts w:ascii="Arial" w:hAnsi="Arial" w:cs="Arial"/>
          <w:szCs w:val="22"/>
        </w:rPr>
      </w:pPr>
      <w:r>
        <w:rPr>
          <w:rFonts w:ascii="Arial" w:hAnsi="Arial" w:cs="Arial"/>
          <w:szCs w:val="22"/>
        </w:rPr>
        <w:t>This C</w:t>
      </w:r>
      <w:r w:rsidRPr="00F94BA5">
        <w:rPr>
          <w:rFonts w:ascii="Arial" w:hAnsi="Arial" w:cs="Arial"/>
          <w:szCs w:val="22"/>
        </w:rPr>
        <w:t>ode is not normally intended to be retrospectively applied wh</w:t>
      </w:r>
      <w:r>
        <w:rPr>
          <w:rFonts w:ascii="Arial" w:hAnsi="Arial" w:cs="Arial"/>
          <w:szCs w:val="22"/>
        </w:rPr>
        <w:t>ere compliance to the previous C</w:t>
      </w:r>
      <w:r w:rsidRPr="00F94BA5">
        <w:rPr>
          <w:rFonts w:ascii="Arial" w:hAnsi="Arial" w:cs="Arial"/>
          <w:szCs w:val="22"/>
        </w:rPr>
        <w:t>ode was met at the time of installation</w:t>
      </w:r>
      <w:r>
        <w:rPr>
          <w:rFonts w:ascii="Arial" w:hAnsi="Arial" w:cs="Arial"/>
          <w:szCs w:val="22"/>
        </w:rPr>
        <w:t>. Any alteration of, or modification to an existing Shared Users attachment shall be deemed to be a new Shared User attachment, and all relevant provisions of this Code shall apply to every such alteration or amendment.</w:t>
      </w:r>
    </w:p>
    <w:p w:rsidR="00924B85" w:rsidRPr="00777270" w:rsidRDefault="00924B85" w:rsidP="00777270">
      <w:pPr>
        <w:ind w:left="720"/>
      </w:pPr>
    </w:p>
    <w:p w:rsidR="00924B85" w:rsidRPr="00BE0238" w:rsidRDefault="00924B85" w:rsidP="00BE0238">
      <w:pPr>
        <w:pStyle w:val="Heading1"/>
        <w:numPr>
          <w:ilvl w:val="0"/>
          <w:numId w:val="23"/>
        </w:numPr>
        <w:tabs>
          <w:tab w:val="clear" w:pos="643"/>
        </w:tabs>
      </w:pPr>
      <w:bookmarkStart w:id="15" w:name="_Toc387674298"/>
      <w:r w:rsidRPr="00BE0238">
        <w:t>How to Use This Document</w:t>
      </w:r>
      <w:bookmarkEnd w:id="13"/>
      <w:bookmarkEnd w:id="14"/>
      <w:bookmarkEnd w:id="15"/>
    </w:p>
    <w:p w:rsidR="00924B85" w:rsidRPr="00DF74BC" w:rsidRDefault="00924B85" w:rsidP="000E3122">
      <w:pPr>
        <w:ind w:left="426"/>
        <w:jc w:val="both"/>
        <w:rPr>
          <w:rFonts w:ascii="Arial" w:hAnsi="Arial" w:cs="Arial"/>
          <w:szCs w:val="22"/>
        </w:rPr>
      </w:pPr>
      <w:r w:rsidRPr="00DF74BC">
        <w:rPr>
          <w:rFonts w:ascii="Arial" w:hAnsi="Arial" w:cs="Arial"/>
          <w:szCs w:val="22"/>
        </w:rPr>
        <w:t>This Code has been prepared to enable a Shared User to read only those sections relevant to the type of Shared Use Equipment proposed to be attached to a Pole</w:t>
      </w:r>
      <w:r>
        <w:rPr>
          <w:rFonts w:ascii="Arial" w:hAnsi="Arial" w:cs="Arial"/>
          <w:szCs w:val="22"/>
        </w:rPr>
        <w:t>.</w:t>
      </w:r>
    </w:p>
    <w:p w:rsidR="00924B85" w:rsidRPr="00DF74BC" w:rsidRDefault="00924B85" w:rsidP="000E3122">
      <w:pPr>
        <w:ind w:left="426"/>
        <w:jc w:val="both"/>
        <w:rPr>
          <w:rFonts w:ascii="Arial" w:hAnsi="Arial" w:cs="Arial"/>
          <w:szCs w:val="22"/>
        </w:rPr>
      </w:pPr>
    </w:p>
    <w:p w:rsidR="00924B85" w:rsidRPr="00DF74BC" w:rsidRDefault="00924B85" w:rsidP="000E3122">
      <w:pPr>
        <w:ind w:left="426"/>
        <w:jc w:val="both"/>
        <w:rPr>
          <w:rFonts w:ascii="Arial" w:hAnsi="Arial" w:cs="Arial"/>
          <w:szCs w:val="22"/>
        </w:rPr>
      </w:pPr>
      <w:r>
        <w:rPr>
          <w:rFonts w:ascii="Arial" w:hAnsi="Arial" w:cs="Arial"/>
          <w:szCs w:val="22"/>
        </w:rPr>
        <w:t>Clauses1 to 13</w:t>
      </w:r>
      <w:r w:rsidRPr="00DF74BC">
        <w:rPr>
          <w:rFonts w:ascii="Arial" w:hAnsi="Arial" w:cs="Arial"/>
          <w:szCs w:val="22"/>
        </w:rPr>
        <w:t xml:space="preserve"> of this Code appl</w:t>
      </w:r>
      <w:r>
        <w:rPr>
          <w:rFonts w:ascii="Arial" w:hAnsi="Arial" w:cs="Arial"/>
          <w:szCs w:val="22"/>
        </w:rPr>
        <w:t>y to all Shared User</w:t>
      </w:r>
      <w:r w:rsidRPr="00DF74BC">
        <w:rPr>
          <w:rFonts w:ascii="Arial" w:hAnsi="Arial" w:cs="Arial"/>
          <w:szCs w:val="22"/>
        </w:rPr>
        <w:t>s Equipment and all attachments must comply with th</w:t>
      </w:r>
      <w:r>
        <w:rPr>
          <w:rFonts w:ascii="Arial" w:hAnsi="Arial" w:cs="Arial"/>
          <w:szCs w:val="22"/>
        </w:rPr>
        <w:t>ese clauses</w:t>
      </w:r>
      <w:r w:rsidRPr="00DF74BC">
        <w:rPr>
          <w:rFonts w:ascii="Arial" w:hAnsi="Arial" w:cs="Arial"/>
          <w:szCs w:val="22"/>
        </w:rPr>
        <w:t xml:space="preserve">. </w:t>
      </w:r>
    </w:p>
    <w:p w:rsidR="00924B85" w:rsidRPr="00DF74BC" w:rsidRDefault="00924B85" w:rsidP="000E3122">
      <w:pPr>
        <w:ind w:left="426"/>
        <w:jc w:val="both"/>
        <w:rPr>
          <w:rFonts w:ascii="Arial" w:hAnsi="Arial" w:cs="Arial"/>
          <w:szCs w:val="22"/>
        </w:rPr>
      </w:pPr>
    </w:p>
    <w:p w:rsidR="00924B85" w:rsidRPr="00DF74BC" w:rsidRDefault="00924B85" w:rsidP="000E3122">
      <w:pPr>
        <w:ind w:left="426"/>
        <w:jc w:val="both"/>
        <w:rPr>
          <w:rFonts w:ascii="Arial" w:hAnsi="Arial" w:cs="Arial"/>
          <w:szCs w:val="22"/>
        </w:rPr>
      </w:pPr>
      <w:r>
        <w:rPr>
          <w:rFonts w:ascii="Arial" w:hAnsi="Arial" w:cs="Arial"/>
          <w:szCs w:val="22"/>
        </w:rPr>
        <w:t>Clause 14</w:t>
      </w:r>
      <w:r w:rsidRPr="00485C41">
        <w:rPr>
          <w:rFonts w:ascii="Arial" w:hAnsi="Arial" w:cs="Arial"/>
          <w:szCs w:val="22"/>
        </w:rPr>
        <w:t>applies t</w:t>
      </w:r>
      <w:r>
        <w:rPr>
          <w:rFonts w:ascii="Arial" w:hAnsi="Arial" w:cs="Arial"/>
          <w:szCs w:val="22"/>
        </w:rPr>
        <w:t>o specific types of Shared User</w:t>
      </w:r>
      <w:r w:rsidRPr="00485C41">
        <w:rPr>
          <w:rFonts w:ascii="Arial" w:hAnsi="Arial" w:cs="Arial"/>
          <w:szCs w:val="22"/>
        </w:rPr>
        <w:t>s Equipment. Sha</w:t>
      </w:r>
      <w:r>
        <w:rPr>
          <w:rFonts w:ascii="Arial" w:hAnsi="Arial" w:cs="Arial"/>
          <w:szCs w:val="22"/>
        </w:rPr>
        <w:t>red User</w:t>
      </w:r>
      <w:r w:rsidRPr="00485C41">
        <w:rPr>
          <w:rFonts w:ascii="Arial" w:hAnsi="Arial" w:cs="Arial"/>
          <w:szCs w:val="22"/>
        </w:rPr>
        <w:t>s are only required to</w:t>
      </w:r>
      <w:r w:rsidRPr="00DF74BC">
        <w:rPr>
          <w:rFonts w:ascii="Arial" w:hAnsi="Arial" w:cs="Arial"/>
          <w:szCs w:val="22"/>
        </w:rPr>
        <w:t xml:space="preserve"> comply with the </w:t>
      </w:r>
      <w:r>
        <w:rPr>
          <w:rFonts w:ascii="Arial" w:hAnsi="Arial" w:cs="Arial"/>
          <w:szCs w:val="22"/>
        </w:rPr>
        <w:t>sub-clause</w:t>
      </w:r>
      <w:r w:rsidRPr="00DF74BC">
        <w:rPr>
          <w:rFonts w:ascii="Arial" w:hAnsi="Arial" w:cs="Arial"/>
          <w:szCs w:val="22"/>
        </w:rPr>
        <w:t xml:space="preserve"> of the Code that is relevant to the type Shared Use Equipment they propose to attach to the pole. </w:t>
      </w:r>
    </w:p>
    <w:p w:rsidR="00924B85" w:rsidRPr="00DF74BC" w:rsidRDefault="00924B85" w:rsidP="000E3122">
      <w:pPr>
        <w:ind w:left="426"/>
        <w:jc w:val="both"/>
        <w:rPr>
          <w:rFonts w:ascii="Arial" w:hAnsi="Arial" w:cs="Arial"/>
          <w:szCs w:val="22"/>
        </w:rPr>
      </w:pPr>
    </w:p>
    <w:p w:rsidR="00924B85" w:rsidRPr="00DF74BC" w:rsidRDefault="00924B85" w:rsidP="000E3122">
      <w:pPr>
        <w:ind w:left="426"/>
        <w:jc w:val="both"/>
        <w:rPr>
          <w:rFonts w:ascii="Arial" w:hAnsi="Arial" w:cs="Arial"/>
          <w:szCs w:val="22"/>
          <w:u w:val="single"/>
        </w:rPr>
      </w:pPr>
      <w:r>
        <w:rPr>
          <w:rFonts w:ascii="Arial" w:hAnsi="Arial" w:cs="Arial"/>
          <w:szCs w:val="22"/>
        </w:rPr>
        <w:t>Example: A Shared User proposing to attach a Telecommunication Antennae is required to comply with Clauses 1 to 13 and Clause 14</w:t>
      </w:r>
      <w:r w:rsidRPr="00485C41">
        <w:rPr>
          <w:rFonts w:ascii="Arial" w:hAnsi="Arial" w:cs="Arial"/>
          <w:szCs w:val="22"/>
        </w:rPr>
        <w:t>.2 Radio Frequenc</w:t>
      </w:r>
      <w:r>
        <w:rPr>
          <w:rFonts w:ascii="Arial" w:hAnsi="Arial" w:cs="Arial"/>
          <w:szCs w:val="22"/>
        </w:rPr>
        <w:t>y Telephone Equipment (Antennae</w:t>
      </w:r>
      <w:r w:rsidRPr="00485C41">
        <w:rPr>
          <w:rFonts w:ascii="Arial" w:hAnsi="Arial" w:cs="Arial"/>
          <w:szCs w:val="22"/>
        </w:rPr>
        <w:t>)</w:t>
      </w:r>
      <w:r>
        <w:rPr>
          <w:rFonts w:ascii="Arial" w:hAnsi="Arial" w:cs="Arial"/>
          <w:szCs w:val="22"/>
        </w:rPr>
        <w:t xml:space="preserve"> within the Code</w:t>
      </w:r>
      <w:r w:rsidRPr="00485C41">
        <w:rPr>
          <w:rFonts w:ascii="Arial" w:hAnsi="Arial" w:cs="Arial"/>
          <w:szCs w:val="22"/>
        </w:rPr>
        <w:t>.</w:t>
      </w:r>
    </w:p>
    <w:p w:rsidR="00924B85" w:rsidRDefault="00924B85" w:rsidP="00DF74BC">
      <w:pPr>
        <w:jc w:val="both"/>
      </w:pPr>
      <w:r>
        <w:tab/>
      </w:r>
    </w:p>
    <w:p w:rsidR="00924B85" w:rsidRPr="00BE0238" w:rsidRDefault="00924B85" w:rsidP="00BE0238">
      <w:pPr>
        <w:pStyle w:val="Heading1"/>
        <w:numPr>
          <w:ilvl w:val="0"/>
          <w:numId w:val="23"/>
        </w:numPr>
        <w:tabs>
          <w:tab w:val="clear" w:pos="643"/>
        </w:tabs>
      </w:pPr>
      <w:bookmarkStart w:id="16" w:name="_Toc387674299"/>
      <w:r w:rsidRPr="00BE0238">
        <w:t>Definitions</w:t>
      </w:r>
      <w:bookmarkEnd w:id="16"/>
    </w:p>
    <w:p w:rsidR="00924B85" w:rsidRPr="00DF74BC" w:rsidRDefault="00924B85" w:rsidP="000E3122">
      <w:pPr>
        <w:ind w:left="426"/>
        <w:jc w:val="both"/>
        <w:rPr>
          <w:rFonts w:ascii="Arial" w:hAnsi="Arial" w:cs="Arial"/>
          <w:szCs w:val="22"/>
        </w:rPr>
      </w:pPr>
      <w:r w:rsidRPr="00DF74BC">
        <w:rPr>
          <w:rFonts w:ascii="Arial" w:hAnsi="Arial" w:cs="Arial"/>
          <w:szCs w:val="22"/>
        </w:rPr>
        <w:t>In this Code, unless the context requires otherwise or otherwise agreed by the Parties:</w:t>
      </w:r>
    </w:p>
    <w:p w:rsidR="00924B85" w:rsidRDefault="00924B85" w:rsidP="000E3122">
      <w:pPr>
        <w:ind w:left="720"/>
        <w:jc w:val="both"/>
        <w:rPr>
          <w:rFonts w:ascii="Arial" w:hAnsi="Arial"/>
        </w:rPr>
      </w:pP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ABC</w:t>
      </w:r>
      <w:r w:rsidRPr="00F9638B">
        <w:rPr>
          <w:rFonts w:ascii="Arial" w:hAnsi="Arial"/>
        </w:rPr>
        <w:t>" has the same meaning as "Aerial Bundled Cable";</w:t>
      </w: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Aerial Bundled Cable</w:t>
      </w:r>
      <w:r w:rsidRPr="00F9638B">
        <w:rPr>
          <w:rFonts w:ascii="Arial" w:hAnsi="Arial"/>
        </w:rPr>
        <w:t xml:space="preserve">" means the Distribution Company's HV or LV insulated aerial bundled cables; </w:t>
      </w: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Aerial Cable</w:t>
      </w:r>
      <w:r w:rsidRPr="00F9638B">
        <w:rPr>
          <w:rFonts w:ascii="Arial" w:hAnsi="Arial"/>
        </w:rPr>
        <w:t>" means a Catenary, wire, cable, or other form of tension member which is Attached to a Pole aerially, but does not include Aerial Customer Lead, PSTN cable, VicTrack's Electrical Conductor or Electrolysis Drainage Cable;</w:t>
      </w: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Aerial Customer Lead</w:t>
      </w:r>
      <w:r w:rsidRPr="00F9638B">
        <w:rPr>
          <w:rFonts w:ascii="Arial" w:hAnsi="Arial"/>
        </w:rPr>
        <w:t>" means the Customer Lead aerially connected;</w:t>
      </w: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Agreement</w:t>
      </w:r>
      <w:r w:rsidRPr="00F9638B">
        <w:rPr>
          <w:rFonts w:ascii="Arial" w:hAnsi="Arial"/>
        </w:rPr>
        <w:t>” means any written agreement (e.g. facility access agreement or license agreement) entered into by the Parties which allows Shared Use of a Pole subject to an Application being approved by the Distribution Company;</w:t>
      </w:r>
    </w:p>
    <w:p w:rsidR="00924B85" w:rsidRDefault="00924B85" w:rsidP="005F4485">
      <w:pPr>
        <w:numPr>
          <w:ilvl w:val="1"/>
          <w:numId w:val="22"/>
        </w:numPr>
        <w:tabs>
          <w:tab w:val="clear" w:pos="1440"/>
          <w:tab w:val="num" w:pos="1080"/>
        </w:tabs>
        <w:ind w:left="1080"/>
        <w:jc w:val="both"/>
        <w:rPr>
          <w:rFonts w:ascii="Arial" w:hAnsi="Arial"/>
        </w:rPr>
      </w:pPr>
      <w:r w:rsidRPr="00F9638B">
        <w:rPr>
          <w:rFonts w:ascii="Arial" w:hAnsi="Arial"/>
        </w:rPr>
        <w:t>"</w:t>
      </w:r>
      <w:r w:rsidRPr="0027645A">
        <w:rPr>
          <w:rFonts w:ascii="Arial" w:hAnsi="Arial"/>
          <w:b/>
        </w:rPr>
        <w:t>Amendment Date</w:t>
      </w:r>
      <w:r w:rsidRPr="00F9638B">
        <w:rPr>
          <w:rFonts w:ascii="Arial" w:hAnsi="Arial"/>
        </w:rPr>
        <w:t>" means the date on which this Code is ame</w:t>
      </w:r>
      <w:r>
        <w:rPr>
          <w:rFonts w:ascii="Arial" w:hAnsi="Arial"/>
        </w:rPr>
        <w:t>nded in accordance with clause 5</w:t>
      </w:r>
      <w:r w:rsidRPr="00F9638B">
        <w:rPr>
          <w:rFonts w:ascii="Arial" w:hAnsi="Arial"/>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lastRenderedPageBreak/>
        <w:t>"</w:t>
      </w:r>
      <w:r w:rsidRPr="0027645A">
        <w:rPr>
          <w:rFonts w:ascii="Arial" w:hAnsi="Arial" w:cs="Arial"/>
          <w:b/>
          <w:szCs w:val="22"/>
        </w:rPr>
        <w:t>Application</w:t>
      </w:r>
      <w:r w:rsidRPr="00DF74BC">
        <w:rPr>
          <w:rFonts w:ascii="Arial" w:hAnsi="Arial" w:cs="Arial"/>
          <w:szCs w:val="22"/>
        </w:rPr>
        <w:t xml:space="preserve">" means a written document submitted by a Shared User which seeks approval for each proposed attachment to a Pole in accordance with the requirements of an Agreement. The Application contains information which the Distribution Company requires so that it can assess the acceptability of the Shared Use. Typical information that may be required is shown in Appendix </w:t>
      </w:r>
      <w:r>
        <w:rPr>
          <w:rFonts w:ascii="Arial" w:hAnsi="Arial" w:cs="Arial"/>
          <w:szCs w:val="22"/>
        </w:rPr>
        <w:t>A</w:t>
      </w:r>
      <w:r w:rsidRPr="00DF74BC">
        <w:rPr>
          <w:rFonts w:ascii="Arial" w:hAnsi="Arial" w:cs="Arial"/>
          <w:szCs w:val="22"/>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Antenna</w:t>
      </w:r>
      <w:r w:rsidRPr="00DF74BC">
        <w:rPr>
          <w:rFonts w:ascii="Arial" w:hAnsi="Arial" w:cs="Arial"/>
          <w:szCs w:val="22"/>
        </w:rPr>
        <w:t xml:space="preserve">” means any system of wires, poles, rods, </w:t>
      </w:r>
      <w:r>
        <w:rPr>
          <w:rFonts w:ascii="Arial" w:hAnsi="Arial" w:cs="Arial"/>
          <w:szCs w:val="22"/>
        </w:rPr>
        <w:t xml:space="preserve">aerials, </w:t>
      </w:r>
      <w:r w:rsidRPr="00DF74BC">
        <w:rPr>
          <w:rFonts w:ascii="Arial" w:hAnsi="Arial" w:cs="Arial"/>
          <w:szCs w:val="22"/>
        </w:rPr>
        <w:t xml:space="preserve">reflecting discs, or similar devices used for the transmission or reception of electromagnetic signals; </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Attach</w:t>
      </w:r>
      <w:r w:rsidRPr="00DF74BC">
        <w:rPr>
          <w:rFonts w:ascii="Arial" w:hAnsi="Arial" w:cs="Arial"/>
          <w:szCs w:val="22"/>
        </w:rPr>
        <w:t>" means to attach, connect, bond, install, or support and "Attachment" and "Attached" have a corresponding meaning;</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A</w:t>
      </w:r>
      <w:r>
        <w:rPr>
          <w:rFonts w:ascii="Arial" w:hAnsi="Arial" w:cs="Arial"/>
          <w:b/>
          <w:szCs w:val="22"/>
        </w:rPr>
        <w:t>CIF</w:t>
      </w:r>
      <w:r w:rsidRPr="00DF74BC">
        <w:rPr>
          <w:rFonts w:ascii="Arial" w:hAnsi="Arial" w:cs="Arial"/>
          <w:szCs w:val="22"/>
        </w:rPr>
        <w:t xml:space="preserve">” means the </w:t>
      </w:r>
      <w:r>
        <w:rPr>
          <w:rFonts w:ascii="Arial" w:hAnsi="Arial" w:cs="Arial"/>
          <w:szCs w:val="22"/>
        </w:rPr>
        <w:t>Australian Communications Industry Forum, established to develop and administer communications industry technical and operational arrangements</w:t>
      </w:r>
      <w:r w:rsidRPr="00DF74BC">
        <w:rPr>
          <w:rFonts w:ascii="Arial" w:hAnsi="Arial" w:cs="Arial"/>
          <w:szCs w:val="22"/>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Business Day</w:t>
      </w:r>
      <w:r w:rsidRPr="00DF74BC">
        <w:rPr>
          <w:rFonts w:ascii="Arial" w:hAnsi="Arial" w:cs="Arial"/>
          <w:szCs w:val="22"/>
        </w:rPr>
        <w:t>” means a day which is not a Saturday, Sunday, a public holiday (for the whole day) or a bank holiday (for the whole day) in the State of Victoria;</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Calculation</w:t>
      </w:r>
      <w:r w:rsidRPr="00DF74BC">
        <w:rPr>
          <w:rFonts w:ascii="Arial" w:hAnsi="Arial" w:cs="Arial"/>
          <w:szCs w:val="22"/>
        </w:rPr>
        <w:t>" means the calculations which are required to be carried out in accordance with this Code including without limitation the calculations required to determine the mechanical loads which are applied to a Pole by Shared User's Equipment;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Catenary</w:t>
      </w:r>
      <w:r w:rsidRPr="00DF74BC">
        <w:rPr>
          <w:rFonts w:ascii="Arial" w:hAnsi="Arial" w:cs="Arial"/>
          <w:szCs w:val="22"/>
        </w:rPr>
        <w:t>" means a separately constructed strength member Attached to Poles to which Shared User's Equipment is or may subsequently be attached including that part of an integral bearer cable which is used to support wires and cables and which is enclosed in a cover or a sheath. Catenaries are usually metallic, non-insulated and installed continuously over a number of consecutive spans. They do not form part of any telecommunications circuit;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CMEN</w:t>
      </w:r>
      <w:r w:rsidRPr="00DF74BC">
        <w:rPr>
          <w:rFonts w:ascii="Arial" w:hAnsi="Arial" w:cs="Arial"/>
          <w:szCs w:val="22"/>
        </w:rPr>
        <w:t>" means an Electrical Distribution System's earthing system where all HV and LV equipment within an area is connected to a common earth.</w:t>
      </w:r>
    </w:p>
    <w:p w:rsidR="00924B85" w:rsidRDefault="00924B85" w:rsidP="00E75480">
      <w:pPr>
        <w:numPr>
          <w:ilvl w:val="2"/>
          <w:numId w:val="22"/>
        </w:numPr>
        <w:jc w:val="both"/>
        <w:rPr>
          <w:rFonts w:ascii="Arial" w:hAnsi="Arial" w:cs="Arial"/>
          <w:szCs w:val="22"/>
        </w:rPr>
      </w:pPr>
      <w:r w:rsidRPr="00DF74BC">
        <w:rPr>
          <w:rFonts w:ascii="Arial" w:hAnsi="Arial" w:cs="Arial"/>
          <w:szCs w:val="22"/>
        </w:rPr>
        <w:t>In a CMEN system of earthing, the LV neutral conductor is permanently connected to earth at:</w:t>
      </w:r>
    </w:p>
    <w:p w:rsidR="00924B85" w:rsidRDefault="00924B85" w:rsidP="005F4485">
      <w:pPr>
        <w:numPr>
          <w:ilvl w:val="3"/>
          <w:numId w:val="22"/>
        </w:numPr>
        <w:tabs>
          <w:tab w:val="clear" w:pos="2880"/>
          <w:tab w:val="num" w:pos="2410"/>
        </w:tabs>
        <w:ind w:left="2410"/>
        <w:jc w:val="both"/>
        <w:rPr>
          <w:rFonts w:ascii="Arial" w:hAnsi="Arial" w:cs="Arial"/>
          <w:szCs w:val="22"/>
        </w:rPr>
      </w:pPr>
      <w:r>
        <w:rPr>
          <w:rFonts w:ascii="Arial" w:hAnsi="Arial" w:cs="Arial"/>
          <w:szCs w:val="22"/>
        </w:rPr>
        <w:t>E</w:t>
      </w:r>
      <w:r w:rsidRPr="00DF74BC">
        <w:rPr>
          <w:rFonts w:ascii="Arial" w:hAnsi="Arial" w:cs="Arial"/>
          <w:szCs w:val="22"/>
        </w:rPr>
        <w:t>ach of the multiple distribution substations supplying the Electrical Distribution System;</w:t>
      </w:r>
    </w:p>
    <w:p w:rsidR="00924B85" w:rsidRDefault="00924B85" w:rsidP="005F4485">
      <w:pPr>
        <w:numPr>
          <w:ilvl w:val="3"/>
          <w:numId w:val="22"/>
        </w:numPr>
        <w:tabs>
          <w:tab w:val="clear" w:pos="2880"/>
          <w:tab w:val="num" w:pos="2410"/>
        </w:tabs>
        <w:ind w:left="2410"/>
        <w:jc w:val="both"/>
        <w:rPr>
          <w:rFonts w:ascii="Arial" w:hAnsi="Arial" w:cs="Arial"/>
          <w:szCs w:val="22"/>
        </w:rPr>
      </w:pPr>
      <w:r w:rsidRPr="00E75480">
        <w:rPr>
          <w:rFonts w:ascii="Arial" w:hAnsi="Arial" w:cs="Arial"/>
          <w:szCs w:val="22"/>
        </w:rPr>
        <w:t xml:space="preserve">All customer's premises, in accordance with the Electricity Safety (Installations) Regulations 2009 (S.R. No. </w:t>
      </w:r>
      <w:r w:rsidRPr="007E4340">
        <w:rPr>
          <w:rFonts w:ascii="Arial" w:hAnsi="Arial" w:cs="Arial"/>
          <w:szCs w:val="22"/>
        </w:rPr>
        <w:t>164/2009</w:t>
      </w:r>
      <w:r w:rsidRPr="00E75480">
        <w:rPr>
          <w:rFonts w:ascii="Arial" w:hAnsi="Arial" w:cs="Arial"/>
          <w:szCs w:val="22"/>
        </w:rPr>
        <w:t>) and AS/NZS 3000; and</w:t>
      </w:r>
    </w:p>
    <w:p w:rsidR="00924B85" w:rsidRDefault="00924B85" w:rsidP="005F4485">
      <w:pPr>
        <w:numPr>
          <w:ilvl w:val="3"/>
          <w:numId w:val="22"/>
        </w:numPr>
        <w:tabs>
          <w:tab w:val="clear" w:pos="2880"/>
          <w:tab w:val="num" w:pos="2410"/>
        </w:tabs>
        <w:ind w:left="2410"/>
        <w:jc w:val="both"/>
        <w:rPr>
          <w:rFonts w:ascii="Arial" w:hAnsi="Arial" w:cs="Arial"/>
          <w:szCs w:val="22"/>
        </w:rPr>
      </w:pPr>
      <w:r w:rsidRPr="00E75480">
        <w:rPr>
          <w:rFonts w:ascii="Arial" w:hAnsi="Arial" w:cs="Arial"/>
          <w:szCs w:val="22"/>
        </w:rPr>
        <w:t>Other points throughout the neutral system, as required;</w:t>
      </w:r>
    </w:p>
    <w:p w:rsidR="00924B85" w:rsidRDefault="00924B85" w:rsidP="005F4485">
      <w:pPr>
        <w:numPr>
          <w:ilvl w:val="3"/>
          <w:numId w:val="22"/>
        </w:numPr>
        <w:tabs>
          <w:tab w:val="clear" w:pos="2880"/>
          <w:tab w:val="num" w:pos="2410"/>
        </w:tabs>
        <w:ind w:left="2410"/>
        <w:jc w:val="both"/>
        <w:rPr>
          <w:rFonts w:ascii="Arial" w:hAnsi="Arial" w:cs="Arial"/>
          <w:szCs w:val="22"/>
        </w:rPr>
      </w:pPr>
      <w:r w:rsidRPr="00E75480">
        <w:rPr>
          <w:rFonts w:ascii="Arial" w:hAnsi="Arial" w:cs="Arial"/>
          <w:szCs w:val="22"/>
        </w:rPr>
        <w:t>Thus forming a CMEN conductor which has an impedance to ground of less than 1 ohm within the CMEN area;</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Code</w:t>
      </w:r>
      <w:r w:rsidRPr="00DF74BC">
        <w:rPr>
          <w:rFonts w:ascii="Arial" w:hAnsi="Arial" w:cs="Arial"/>
          <w:szCs w:val="22"/>
        </w:rPr>
        <w:t>" means this document entitled "Shared Use of Poles Code" including the preamble, scope and appendices;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Code Committee</w:t>
      </w:r>
      <w:r w:rsidRPr="00DF74BC">
        <w:rPr>
          <w:rFonts w:ascii="Arial" w:hAnsi="Arial" w:cs="Arial"/>
          <w:szCs w:val="22"/>
        </w:rPr>
        <w:t>" means a committee consisting of representatives of the Distribution Companies;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Communication Equipment</w:t>
      </w:r>
      <w:r w:rsidRPr="00DF74BC">
        <w:rPr>
          <w:rFonts w:ascii="Arial" w:hAnsi="Arial" w:cs="Arial"/>
          <w:szCs w:val="22"/>
        </w:rPr>
        <w:t>” means a cable network system belonging to a telecommunications company which includes, but not limited to, Communication Lines, Customer Leads, Electrical Equipment, housings, junction boxes, conduits used for the provision of telecommunication services;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Communications Line</w:t>
      </w:r>
      <w:r w:rsidRPr="00DF74BC">
        <w:rPr>
          <w:rFonts w:ascii="Arial" w:hAnsi="Arial" w:cs="Arial"/>
          <w:szCs w:val="22"/>
        </w:rPr>
        <w:t>” means a wire or cable whic</w:t>
      </w:r>
      <w:r>
        <w:rPr>
          <w:rFonts w:ascii="Arial" w:hAnsi="Arial" w:cs="Arial"/>
          <w:szCs w:val="22"/>
        </w:rPr>
        <w:t>h can include strength bearer, catenary</w:t>
      </w:r>
      <w:r w:rsidRPr="00DF74BC">
        <w:rPr>
          <w:rFonts w:ascii="Arial" w:hAnsi="Arial" w:cs="Arial"/>
          <w:szCs w:val="22"/>
        </w:rPr>
        <w:t>, joint closures, optical fibres, supports and fittings owned by the Shared User which accommodates telecommunication services, but excluding Customer Lead. Where a Communication Line is insulated it must be wholly covered with insulating material in accordance with the relevant Australian Standard or equivalent;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Customer Lead</w:t>
      </w:r>
      <w:r w:rsidRPr="00DF74BC">
        <w:rPr>
          <w:rFonts w:ascii="Arial" w:hAnsi="Arial" w:cs="Arial"/>
          <w:szCs w:val="22"/>
        </w:rPr>
        <w:t>" means a lead connecting the Shared User's cable network to the customer's premises where the relevant connection is located on a Catenary at least 1 metre away from the point at which the Catenary is Attached to the Pole but no greater than 2 metres*;</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*As of the date of the amendment of this Code, with the exception of PSTN, new Fly-Off Points at the Pole and within 1 metre of the pole are not permitted;</w:t>
      </w:r>
    </w:p>
    <w:p w:rsidR="00924B85" w:rsidRDefault="00924B85" w:rsidP="005F4485">
      <w:pPr>
        <w:numPr>
          <w:ilvl w:val="1"/>
          <w:numId w:val="22"/>
        </w:numPr>
        <w:tabs>
          <w:tab w:val="clear" w:pos="1440"/>
          <w:tab w:val="num" w:pos="1080"/>
        </w:tabs>
        <w:ind w:left="1080"/>
        <w:jc w:val="both"/>
        <w:rPr>
          <w:rFonts w:ascii="Arial" w:hAnsi="Arial" w:cs="Arial"/>
          <w:szCs w:val="22"/>
        </w:rPr>
      </w:pPr>
      <w:r>
        <w:rPr>
          <w:rFonts w:ascii="Arial" w:hAnsi="Arial" w:cs="Arial"/>
          <w:b/>
          <w:szCs w:val="22"/>
        </w:rPr>
        <w:t xml:space="preserve">“Data” </w:t>
      </w:r>
      <w:r>
        <w:rPr>
          <w:rFonts w:ascii="Arial" w:hAnsi="Arial" w:cs="Arial"/>
          <w:szCs w:val="22"/>
        </w:rPr>
        <w:t>means the information, including but not limited to survey results, G.I.S. queries, obtained by the Shared User with regards to the particular Pole(s) the Shared User wishes to Attach to.</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lastRenderedPageBreak/>
        <w:t>"</w:t>
      </w:r>
      <w:r w:rsidRPr="0027645A">
        <w:rPr>
          <w:rFonts w:ascii="Arial" w:hAnsi="Arial" w:cs="Arial"/>
          <w:b/>
          <w:szCs w:val="22"/>
        </w:rPr>
        <w:t>Distribution Company</w:t>
      </w:r>
      <w:r w:rsidRPr="00DF74BC">
        <w:rPr>
          <w:rFonts w:ascii="Arial" w:hAnsi="Arial" w:cs="Arial"/>
          <w:szCs w:val="22"/>
        </w:rPr>
        <w:t xml:space="preserve">" means the electricity distribution company (i.e. CitiPower Pty, SPI Network Pty Ltd, Powercor Australia Ltd, Jemena Electricity Networks (Vic) Ltd and United Energy Distribution Pty Ltd) which owns the Pole that is subject to an Application; </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Energy Safe Victoria</w:t>
      </w:r>
      <w:r w:rsidRPr="00DF74BC">
        <w:rPr>
          <w:rFonts w:ascii="Arial" w:hAnsi="Arial" w:cs="Arial"/>
          <w:szCs w:val="22"/>
        </w:rPr>
        <w:t>” means the government body responsible for energy safety and equipment efficiency in Victoria and was formally known as the “Office of the Chief Electrical Inspector";</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Electricity Distribution System</w:t>
      </w:r>
      <w:r w:rsidRPr="00DF74BC">
        <w:rPr>
          <w:rFonts w:ascii="Arial" w:hAnsi="Arial" w:cs="Arial"/>
          <w:szCs w:val="22"/>
        </w:rPr>
        <w:t>" means the Distribution Company's electricity distribution and subtransmission systems and all equipment forming part of those systems;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Electrolysis Drainage Cable</w:t>
      </w:r>
      <w:r w:rsidRPr="00DF74BC">
        <w:rPr>
          <w:rFonts w:ascii="Arial" w:hAnsi="Arial" w:cs="Arial"/>
          <w:szCs w:val="22"/>
        </w:rPr>
        <w:t xml:space="preserve">" means the </w:t>
      </w:r>
      <w:r>
        <w:rPr>
          <w:rFonts w:ascii="Arial" w:hAnsi="Arial" w:cs="Arial"/>
          <w:szCs w:val="22"/>
        </w:rPr>
        <w:t>electrolysis mitigation system managed by the Victorian Electrolysis Committee</w:t>
      </w:r>
      <w:r w:rsidRPr="00DF74BC">
        <w:rPr>
          <w:rFonts w:ascii="Arial" w:hAnsi="Arial" w:cs="Arial"/>
          <w:szCs w:val="22"/>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Emergency</w:t>
      </w:r>
      <w:r w:rsidRPr="00DF74BC">
        <w:rPr>
          <w:rFonts w:ascii="Arial" w:hAnsi="Arial" w:cs="Arial"/>
          <w:szCs w:val="22"/>
        </w:rPr>
        <w:t>" means an emergency due to the actual or imminent occurrence of an event which in any way endangers or threatens to endanger the safety or health of any person or which destroys or damages, or threatens to destroy or damage, any property including, but not limited to:</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an earthquake, flood, wind-storm or other natural event;</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 fire;</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an explosion;</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 road accident or any other accident;</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 warlike act, whether directed at Victoria or a part of Victoria or at any other State or Territory of the Commonwealth; and</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 hi-jack, terrorist act, siege or riot;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Elevating Work Platform</w:t>
      </w:r>
      <w:r w:rsidRPr="00DF74BC">
        <w:rPr>
          <w:rFonts w:ascii="Arial" w:hAnsi="Arial" w:cs="Arial"/>
          <w:szCs w:val="22"/>
        </w:rPr>
        <w:t>” means a telescopic device, scissor device, or articulated device, or any combination thereof used to position personnel, equipment and materials at work locations above or below the base support surface;</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ESV</w:t>
      </w:r>
      <w:r w:rsidRPr="00DF74BC">
        <w:rPr>
          <w:rFonts w:ascii="Arial" w:hAnsi="Arial" w:cs="Arial"/>
          <w:szCs w:val="22"/>
        </w:rPr>
        <w:t>” has same meaning as “Energy Safe Victoria” and was formally known as the “OCEI”;</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EWP</w:t>
      </w:r>
      <w:r w:rsidRPr="00DF74BC">
        <w:rPr>
          <w:rFonts w:ascii="Arial" w:hAnsi="Arial" w:cs="Arial"/>
          <w:szCs w:val="22"/>
        </w:rPr>
        <w:t>” has the same meaning as “Elevating Work Platform";</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Fibre Optic Cable</w:t>
      </w:r>
      <w:r w:rsidRPr="00DF74BC">
        <w:rPr>
          <w:rFonts w:ascii="Arial" w:hAnsi="Arial" w:cs="Arial"/>
          <w:szCs w:val="22"/>
        </w:rPr>
        <w:t xml:space="preserve">” means a cable which is made up of thin strands of glass, along which light signals can pass to provide communication; </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Fly-Off Point</w:t>
      </w:r>
      <w:r w:rsidRPr="00DF74BC">
        <w:rPr>
          <w:rFonts w:ascii="Arial" w:hAnsi="Arial" w:cs="Arial"/>
          <w:szCs w:val="22"/>
        </w:rPr>
        <w:t>" means the point at which an Aerial Customer Lead is Attached to a Catenary at a distance of between 1 metre and 2 metres from the Pole*;</w:t>
      </w:r>
    </w:p>
    <w:p w:rsidR="00924B85" w:rsidRPr="00F9638B" w:rsidRDefault="00924B85" w:rsidP="0027645A">
      <w:pPr>
        <w:numPr>
          <w:ilvl w:val="2"/>
          <w:numId w:val="22"/>
        </w:numPr>
        <w:jc w:val="both"/>
        <w:rPr>
          <w:rFonts w:ascii="Arial" w:hAnsi="Arial" w:cs="Arial"/>
          <w:szCs w:val="22"/>
        </w:rPr>
      </w:pPr>
      <w:r w:rsidRPr="00DF74BC">
        <w:rPr>
          <w:rFonts w:ascii="Arial" w:hAnsi="Arial" w:cs="Arial"/>
          <w:szCs w:val="22"/>
        </w:rPr>
        <w:t>*(As of the date of the amendment of this Code, with the exception of PSTN, new Fly-Off Points at the Pole and within 1 metre of the pole are not permitted);</w:t>
      </w:r>
    </w:p>
    <w:p w:rsidR="00924B85" w:rsidRDefault="00924B85" w:rsidP="005F4485">
      <w:pPr>
        <w:numPr>
          <w:ilvl w:val="1"/>
          <w:numId w:val="22"/>
        </w:numPr>
        <w:tabs>
          <w:tab w:val="clear" w:pos="1440"/>
          <w:tab w:val="num" w:pos="1080"/>
        </w:tabs>
        <w:ind w:left="1080"/>
        <w:jc w:val="both"/>
        <w:rPr>
          <w:rFonts w:ascii="Arial" w:hAnsi="Arial" w:cs="Arial"/>
          <w:b/>
          <w:szCs w:val="22"/>
        </w:rPr>
      </w:pPr>
      <w:r w:rsidRPr="008C1835">
        <w:rPr>
          <w:rFonts w:ascii="Arial" w:hAnsi="Arial" w:cs="Arial"/>
          <w:b/>
          <w:szCs w:val="22"/>
        </w:rPr>
        <w:t>“FOLCB”</w:t>
      </w:r>
      <w:r>
        <w:rPr>
          <w:rFonts w:ascii="Arial" w:hAnsi="Arial" w:cs="Arial"/>
          <w:b/>
          <w:szCs w:val="22"/>
        </w:rPr>
        <w:t xml:space="preserve"> </w:t>
      </w:r>
      <w:r>
        <w:rPr>
          <w:rFonts w:ascii="Arial" w:hAnsi="Arial" w:cs="Arial"/>
          <w:szCs w:val="22"/>
        </w:rPr>
        <w:t>means Fused Overhead Line Connection Box.</w:t>
      </w:r>
    </w:p>
    <w:p w:rsidR="00924B85" w:rsidRDefault="00924B85" w:rsidP="005F4485">
      <w:pPr>
        <w:numPr>
          <w:ilvl w:val="1"/>
          <w:numId w:val="22"/>
        </w:numPr>
        <w:tabs>
          <w:tab w:val="clear" w:pos="1440"/>
          <w:tab w:val="num" w:pos="1080"/>
        </w:tabs>
        <w:ind w:left="1080"/>
        <w:jc w:val="both"/>
        <w:rPr>
          <w:rFonts w:ascii="Arial" w:hAnsi="Arial" w:cs="Arial"/>
          <w:b/>
          <w:szCs w:val="22"/>
        </w:rPr>
      </w:pPr>
      <w:r>
        <w:rPr>
          <w:rFonts w:ascii="Arial" w:hAnsi="Arial" w:cs="Arial"/>
          <w:b/>
          <w:szCs w:val="22"/>
        </w:rPr>
        <w:t xml:space="preserve">“FSD” </w:t>
      </w:r>
      <w:r>
        <w:rPr>
          <w:rFonts w:ascii="Arial" w:hAnsi="Arial" w:cs="Arial"/>
          <w:szCs w:val="22"/>
        </w:rPr>
        <w:t>means Fuse Switch Disconnector.</w:t>
      </w:r>
    </w:p>
    <w:p w:rsidR="00924B85" w:rsidRDefault="00924B85" w:rsidP="005F4485">
      <w:pPr>
        <w:numPr>
          <w:ilvl w:val="1"/>
          <w:numId w:val="22"/>
        </w:numPr>
        <w:tabs>
          <w:tab w:val="clear" w:pos="1440"/>
          <w:tab w:val="num" w:pos="1080"/>
        </w:tabs>
        <w:ind w:left="1080"/>
        <w:jc w:val="both"/>
        <w:rPr>
          <w:rFonts w:ascii="Arial" w:hAnsi="Arial" w:cs="Arial"/>
          <w:b/>
          <w:szCs w:val="22"/>
        </w:rPr>
      </w:pPr>
      <w:r>
        <w:rPr>
          <w:rFonts w:ascii="Arial" w:hAnsi="Arial" w:cs="Arial"/>
          <w:b/>
          <w:szCs w:val="22"/>
        </w:rPr>
        <w:t xml:space="preserve">“GIS” </w:t>
      </w:r>
      <w:r>
        <w:rPr>
          <w:rFonts w:ascii="Arial" w:hAnsi="Arial" w:cs="Arial"/>
          <w:szCs w:val="22"/>
        </w:rPr>
        <w:t>means Geographical Information System.</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High Voltage</w:t>
      </w:r>
      <w:r w:rsidRPr="00DF74BC">
        <w:rPr>
          <w:rFonts w:ascii="Arial" w:hAnsi="Arial" w:cs="Arial"/>
          <w:szCs w:val="22"/>
        </w:rPr>
        <w:t>" means r</w:t>
      </w:r>
      <w:r>
        <w:rPr>
          <w:rFonts w:ascii="Arial" w:hAnsi="Arial" w:cs="Arial"/>
          <w:szCs w:val="22"/>
        </w:rPr>
        <w:t>.</w:t>
      </w:r>
      <w:r w:rsidRPr="00DF74BC">
        <w:rPr>
          <w:rFonts w:ascii="Arial" w:hAnsi="Arial" w:cs="Arial"/>
          <w:szCs w:val="22"/>
        </w:rPr>
        <w:t>m</w:t>
      </w:r>
      <w:r>
        <w:rPr>
          <w:rFonts w:ascii="Arial" w:hAnsi="Arial" w:cs="Arial"/>
          <w:szCs w:val="22"/>
        </w:rPr>
        <w:t>.</w:t>
      </w:r>
      <w:r w:rsidRPr="00DF74BC">
        <w:rPr>
          <w:rFonts w:ascii="Arial" w:hAnsi="Arial" w:cs="Arial"/>
          <w:szCs w:val="22"/>
        </w:rPr>
        <w:t>s</w:t>
      </w:r>
      <w:r>
        <w:rPr>
          <w:rFonts w:ascii="Arial" w:hAnsi="Arial" w:cs="Arial"/>
          <w:szCs w:val="22"/>
        </w:rPr>
        <w:t>.</w:t>
      </w:r>
      <w:r w:rsidRPr="00DF74BC">
        <w:rPr>
          <w:rFonts w:ascii="Arial" w:hAnsi="Arial" w:cs="Arial"/>
          <w:szCs w:val="22"/>
        </w:rPr>
        <w:t xml:space="preserve"> power frequency voltages in excess of 1kV;</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HV</w:t>
      </w:r>
      <w:r w:rsidRPr="00DF74BC">
        <w:rPr>
          <w:rFonts w:ascii="Arial" w:hAnsi="Arial" w:cs="Arial"/>
          <w:szCs w:val="22"/>
        </w:rPr>
        <w:t>" has the same meaning as "High Voltage";</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HV ABC</w:t>
      </w:r>
      <w:r w:rsidRPr="00DF74BC">
        <w:rPr>
          <w:rFonts w:ascii="Arial" w:hAnsi="Arial" w:cs="Arial"/>
          <w:szCs w:val="22"/>
        </w:rPr>
        <w:t>" means the Distribution Company's High Voltage, 3 phase, insulated Aerial Bundled Cable, complete with bare support conductor;</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Joint Use</w:t>
      </w:r>
      <w:r w:rsidRPr="00DF74BC">
        <w:rPr>
          <w:rFonts w:ascii="Arial" w:hAnsi="Arial" w:cs="Arial"/>
          <w:szCs w:val="22"/>
        </w:rPr>
        <w:t>" means the use of a Pole in accordance with the Joint Use of Poles Arrangement;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Joint Use of Poles</w:t>
      </w:r>
      <w:r w:rsidRPr="00DF74BC">
        <w:rPr>
          <w:rFonts w:ascii="Arial" w:hAnsi="Arial" w:cs="Arial"/>
          <w:szCs w:val="22"/>
        </w:rPr>
        <w:t>” means the Joint Use of Poles Arrangement between the Electricity Supply Association of Australia and Telstra. Refer Joint Use of Poles document – The placement on poles of power lines and paired cable telecommunications lines (CJC 1 – 1997, SAA HB87-1997);</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Limited Life Pole</w:t>
      </w:r>
      <w:r w:rsidRPr="00DF74BC">
        <w:rPr>
          <w:rFonts w:ascii="Arial" w:hAnsi="Arial" w:cs="Arial"/>
          <w:szCs w:val="22"/>
        </w:rPr>
        <w:t>" means a Pole that when inspected by the Distribution Company in accordance with its standard procedures is considered serviceable but because of its condition may not remain serviceable until the next programmed inspection and therefore will be inspected more frequently;</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Low Voltage</w:t>
      </w:r>
      <w:r w:rsidRPr="00DF74BC">
        <w:rPr>
          <w:rFonts w:ascii="Arial" w:hAnsi="Arial" w:cs="Arial"/>
          <w:szCs w:val="22"/>
        </w:rPr>
        <w:t>" means r.m.s. power frequency voltages up to and including 1kV;</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LV</w:t>
      </w:r>
      <w:r w:rsidRPr="00DF74BC">
        <w:rPr>
          <w:rFonts w:ascii="Arial" w:hAnsi="Arial" w:cs="Arial"/>
          <w:szCs w:val="22"/>
        </w:rPr>
        <w:t>" has the same meaning as "Low Voltage";</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LV ABC</w:t>
      </w:r>
      <w:r w:rsidRPr="00DF74BC">
        <w:rPr>
          <w:rFonts w:ascii="Arial" w:hAnsi="Arial" w:cs="Arial"/>
          <w:szCs w:val="22"/>
        </w:rPr>
        <w:t>" means the Distribution Company's Low Voltage, insulated Aerial Bundled Cable;</w:t>
      </w:r>
    </w:p>
    <w:p w:rsidR="00924B85" w:rsidRDefault="00924B85" w:rsidP="005F4485">
      <w:pPr>
        <w:numPr>
          <w:ilvl w:val="1"/>
          <w:numId w:val="22"/>
        </w:numPr>
        <w:tabs>
          <w:tab w:val="clear" w:pos="1440"/>
          <w:tab w:val="num" w:pos="1080"/>
        </w:tabs>
        <w:ind w:left="1080"/>
        <w:jc w:val="both"/>
        <w:rPr>
          <w:rFonts w:ascii="Arial" w:hAnsi="Arial" w:cs="Arial"/>
          <w:szCs w:val="22"/>
        </w:rPr>
      </w:pPr>
      <w:r>
        <w:rPr>
          <w:rFonts w:ascii="Arial" w:hAnsi="Arial" w:cs="Arial"/>
          <w:b/>
          <w:szCs w:val="22"/>
        </w:rPr>
        <w:t xml:space="preserve">“LV Service” </w:t>
      </w:r>
      <w:r>
        <w:rPr>
          <w:rFonts w:ascii="Arial" w:hAnsi="Arial" w:cs="Arial"/>
          <w:szCs w:val="22"/>
        </w:rPr>
        <w:t>means the final span or section of a low voltage aerial line that is part of the supply network connected to a customer premises.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Make Ready Works</w:t>
      </w:r>
      <w:r w:rsidRPr="00DF74BC">
        <w:rPr>
          <w:rFonts w:ascii="Arial" w:hAnsi="Arial" w:cs="Arial"/>
          <w:szCs w:val="22"/>
        </w:rPr>
        <w:t xml:space="preserve">" means that work which is necessary to be carried out prior to or at the time when Shared User's Equipment is Attached to a Pole in order to make the Pole suitable for Attachment of Shared User's Equipment but does not include the replacement or </w:t>
      </w:r>
      <w:r w:rsidRPr="00DF74BC">
        <w:rPr>
          <w:rFonts w:ascii="Arial" w:hAnsi="Arial" w:cs="Arial"/>
          <w:szCs w:val="22"/>
        </w:rPr>
        <w:lastRenderedPageBreak/>
        <w:t>maintenance of the Electricity Distribution System which has become unserviceable or obsolete, or any work that may be required for reasons other than to make the Pole suitable for Attachment;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Parties</w:t>
      </w:r>
      <w:r w:rsidRPr="00DF74BC">
        <w:rPr>
          <w:rFonts w:ascii="Arial" w:hAnsi="Arial" w:cs="Arial"/>
          <w:szCs w:val="22"/>
        </w:rPr>
        <w:t>" means the Distribution Company and the Shared User and "Party" means any one or both of the Parties as the context requires;</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Pole</w:t>
      </w:r>
      <w:r w:rsidRPr="00DF74BC">
        <w:rPr>
          <w:rFonts w:ascii="Arial" w:hAnsi="Arial" w:cs="Arial"/>
          <w:szCs w:val="22"/>
        </w:rPr>
        <w:t>" means a pole including crossarms, raisers, brackets and other fittings owned and installed by the Distribution Company to support its Electricity Distribution System;</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Pole Identification Number</w:t>
      </w:r>
      <w:r w:rsidRPr="00DF74BC">
        <w:rPr>
          <w:rFonts w:ascii="Arial" w:hAnsi="Arial" w:cs="Arial"/>
          <w:szCs w:val="22"/>
        </w:rPr>
        <w:t>” means a number or combination of numbers and letters that are used as part of an identification system by a Distribution Company to uniquely identify</w:t>
      </w:r>
      <w:r>
        <w:rPr>
          <w:rFonts w:ascii="Arial" w:hAnsi="Arial" w:cs="Arial"/>
          <w:szCs w:val="22"/>
        </w:rPr>
        <w:t xml:space="preserve"> individual poles</w:t>
      </w:r>
      <w:r w:rsidRPr="00DF74BC">
        <w:rPr>
          <w:rFonts w:ascii="Arial" w:hAnsi="Arial" w:cs="Arial"/>
          <w:szCs w:val="22"/>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PSTN</w:t>
      </w:r>
      <w:r w:rsidRPr="00DF74BC">
        <w:rPr>
          <w:rFonts w:ascii="Arial" w:hAnsi="Arial" w:cs="Arial"/>
          <w:szCs w:val="22"/>
        </w:rPr>
        <w:t>" means Public Switched Telephone Network and is that part of the public telecommunications network which enables any customer to call and communicate with any other customer either automatica</w:t>
      </w:r>
      <w:r>
        <w:rPr>
          <w:rFonts w:ascii="Arial" w:hAnsi="Arial" w:cs="Arial"/>
          <w:szCs w:val="22"/>
        </w:rPr>
        <w:t>lly or with operator assistance</w:t>
      </w:r>
      <w:r w:rsidRPr="00DF74BC">
        <w:rPr>
          <w:rFonts w:ascii="Arial" w:hAnsi="Arial" w:cs="Arial"/>
          <w:szCs w:val="22"/>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Public Lighting Pole</w:t>
      </w:r>
      <w:r w:rsidRPr="00DF74BC">
        <w:rPr>
          <w:rFonts w:ascii="Arial" w:hAnsi="Arial" w:cs="Arial"/>
          <w:szCs w:val="22"/>
        </w:rPr>
        <w:t>" means a Distribution Company's pole, which is specifically designed for public lighting and may or may not have Shared User's Equipment Attached;</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Shared Use</w:t>
      </w:r>
      <w:r w:rsidRPr="00DF74BC">
        <w:rPr>
          <w:rFonts w:ascii="Arial" w:hAnsi="Arial" w:cs="Arial"/>
          <w:szCs w:val="22"/>
        </w:rPr>
        <w:t>" means where the Shared User has or does Attach Shared User's Equipment;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Shared User</w:t>
      </w:r>
      <w:r w:rsidRPr="00DF74BC">
        <w:rPr>
          <w:rFonts w:ascii="Arial" w:hAnsi="Arial" w:cs="Arial"/>
          <w:szCs w:val="22"/>
        </w:rPr>
        <w:t>" means a party who intends to or is using a Pole in accordance with this Code and an Agreement;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Shared User's Equipment</w:t>
      </w:r>
      <w:r w:rsidRPr="00DF74BC">
        <w:rPr>
          <w:rFonts w:ascii="Arial" w:hAnsi="Arial" w:cs="Arial"/>
          <w:szCs w:val="22"/>
        </w:rPr>
        <w:t>" means all items of equipment owned or operated by the Shared User that are Attached or are proposed to be Attached or at some stage have been Attached to a Pole;</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Staked Pole</w:t>
      </w:r>
      <w:r w:rsidRPr="00DF74BC">
        <w:rPr>
          <w:rFonts w:ascii="Arial" w:hAnsi="Arial" w:cs="Arial"/>
          <w:szCs w:val="22"/>
        </w:rPr>
        <w:t>" means a wooden Pole that is reinforced in accordance with the Distribution Company's standard procedures for Pole reinforcement;</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Stayed Pole</w:t>
      </w:r>
      <w:r w:rsidRPr="00DF74BC">
        <w:rPr>
          <w:rFonts w:ascii="Arial" w:hAnsi="Arial" w:cs="Arial"/>
          <w:szCs w:val="22"/>
        </w:rPr>
        <w:t>" means a Pole which is supported in one or more directions by an aerial stay or a ground stay or both;</w:t>
      </w:r>
    </w:p>
    <w:p w:rsidR="00924B85" w:rsidRDefault="00924B85" w:rsidP="005F4485">
      <w:pPr>
        <w:numPr>
          <w:ilvl w:val="1"/>
          <w:numId w:val="22"/>
        </w:numPr>
        <w:tabs>
          <w:tab w:val="clear" w:pos="1440"/>
          <w:tab w:val="num" w:pos="1080"/>
        </w:tabs>
        <w:ind w:left="1080"/>
        <w:jc w:val="both"/>
        <w:rPr>
          <w:rFonts w:ascii="Arial" w:hAnsi="Arial" w:cs="Arial"/>
          <w:szCs w:val="22"/>
        </w:rPr>
      </w:pPr>
      <w:r w:rsidRPr="00DF74BC">
        <w:rPr>
          <w:rFonts w:ascii="Arial" w:hAnsi="Arial" w:cs="Arial"/>
          <w:szCs w:val="22"/>
        </w:rPr>
        <w:t>"</w:t>
      </w:r>
      <w:r w:rsidRPr="0027645A">
        <w:rPr>
          <w:rFonts w:ascii="Arial" w:hAnsi="Arial" w:cs="Arial"/>
          <w:b/>
          <w:szCs w:val="22"/>
        </w:rPr>
        <w:t>Strained Configuration</w:t>
      </w:r>
      <w:r w:rsidRPr="00DF74BC">
        <w:rPr>
          <w:rFonts w:ascii="Arial" w:hAnsi="Arial" w:cs="Arial"/>
          <w:szCs w:val="22"/>
        </w:rPr>
        <w:t>" means the Attachment of an Aerial Cable or PSTN cable to a Pole where the Attachment and any related fittings are specifically designed to support the tension of the Aerial Cable</w:t>
      </w:r>
      <w:r>
        <w:rPr>
          <w:rFonts w:ascii="Arial" w:hAnsi="Arial" w:cs="Arial"/>
          <w:szCs w:val="22"/>
        </w:rPr>
        <w:t xml:space="preserve">, </w:t>
      </w:r>
      <w:r w:rsidRPr="00F9638B">
        <w:rPr>
          <w:rFonts w:ascii="Arial" w:hAnsi="Arial"/>
        </w:rPr>
        <w:t>PSTN cable, VicTrack's Electrical Conductor or Electrolysis Drainage Cable</w:t>
      </w:r>
      <w:r>
        <w:rPr>
          <w:rFonts w:ascii="Arial" w:hAnsi="Arial"/>
        </w:rPr>
        <w:t>.</w:t>
      </w:r>
    </w:p>
    <w:p w:rsidR="00924B85" w:rsidRDefault="00924B85" w:rsidP="005F4485">
      <w:pPr>
        <w:numPr>
          <w:ilvl w:val="1"/>
          <w:numId w:val="22"/>
        </w:numPr>
        <w:tabs>
          <w:tab w:val="clear" w:pos="1440"/>
          <w:tab w:val="num" w:pos="1080"/>
        </w:tabs>
        <w:ind w:left="1080"/>
        <w:jc w:val="both"/>
        <w:rPr>
          <w:rFonts w:ascii="Arial" w:hAnsi="Arial" w:cs="Arial"/>
          <w:szCs w:val="22"/>
        </w:rPr>
      </w:pPr>
      <w:r w:rsidRPr="00EA4C98">
        <w:rPr>
          <w:rFonts w:ascii="Arial" w:hAnsi="Arial" w:cs="Arial"/>
          <w:b/>
          <w:szCs w:val="22"/>
        </w:rPr>
        <w:t>“Victorian Rail Track</w:t>
      </w:r>
      <w:r w:rsidRPr="00960088">
        <w:rPr>
          <w:rFonts w:ascii="Arial" w:hAnsi="Arial" w:cs="Arial"/>
          <w:szCs w:val="22"/>
        </w:rPr>
        <w:t>” means a corporation established under Section 8 of the Rail Corporations Act 1996 (as in force immediately before the commencement of the Transport Integration Act 2010 and the corporation continues under Section 116 of this later Act.</w:t>
      </w:r>
    </w:p>
    <w:p w:rsidR="00924B85" w:rsidRDefault="00924B85" w:rsidP="005F4485">
      <w:pPr>
        <w:numPr>
          <w:ilvl w:val="1"/>
          <w:numId w:val="22"/>
        </w:numPr>
        <w:tabs>
          <w:tab w:val="clear" w:pos="1440"/>
          <w:tab w:val="num" w:pos="1080"/>
        </w:tabs>
        <w:ind w:left="1080"/>
        <w:jc w:val="both"/>
        <w:rPr>
          <w:rFonts w:ascii="Arial" w:hAnsi="Arial" w:cs="Arial"/>
          <w:szCs w:val="22"/>
        </w:rPr>
      </w:pPr>
      <w:r w:rsidRPr="00960088">
        <w:rPr>
          <w:rFonts w:ascii="Arial" w:hAnsi="Arial" w:cs="Arial"/>
          <w:szCs w:val="22"/>
        </w:rPr>
        <w:t>"</w:t>
      </w:r>
      <w:r w:rsidRPr="00EA4C98">
        <w:rPr>
          <w:rFonts w:ascii="Arial" w:hAnsi="Arial" w:cs="Arial"/>
          <w:b/>
          <w:szCs w:val="22"/>
        </w:rPr>
        <w:t>VicTrack</w:t>
      </w:r>
      <w:r w:rsidRPr="00960088">
        <w:rPr>
          <w:rFonts w:ascii="Arial" w:hAnsi="Arial" w:cs="Arial"/>
          <w:szCs w:val="22"/>
        </w:rPr>
        <w:t xml:space="preserve">" is a trading name that may </w:t>
      </w:r>
      <w:r>
        <w:rPr>
          <w:rFonts w:ascii="Arial" w:hAnsi="Arial" w:cs="Arial"/>
          <w:szCs w:val="22"/>
        </w:rPr>
        <w:t xml:space="preserve">be </w:t>
      </w:r>
      <w:r w:rsidRPr="00960088">
        <w:rPr>
          <w:rFonts w:ascii="Arial" w:hAnsi="Arial" w:cs="Arial"/>
          <w:szCs w:val="22"/>
        </w:rPr>
        <w:t>used by Victorian Rail Track for the purpose of carrying on business;</w:t>
      </w:r>
    </w:p>
    <w:p w:rsidR="00924B85" w:rsidRDefault="00924B85" w:rsidP="009B7E17"/>
    <w:p w:rsidR="00924B85" w:rsidRPr="00BE0238" w:rsidRDefault="00924B85" w:rsidP="00BE0238">
      <w:pPr>
        <w:pStyle w:val="Heading1"/>
        <w:numPr>
          <w:ilvl w:val="0"/>
          <w:numId w:val="23"/>
        </w:numPr>
        <w:tabs>
          <w:tab w:val="clear" w:pos="643"/>
        </w:tabs>
      </w:pPr>
      <w:bookmarkStart w:id="17" w:name="_Toc387674300"/>
      <w:r w:rsidRPr="00BE0238">
        <w:t>General Requirements for Shared Use of Poles</w:t>
      </w:r>
      <w:bookmarkEnd w:id="17"/>
    </w:p>
    <w:p w:rsidR="00924B85" w:rsidRPr="00C547BC" w:rsidRDefault="00924B85" w:rsidP="00C547BC">
      <w:pPr>
        <w:pStyle w:val="Heading2"/>
        <w:numPr>
          <w:ilvl w:val="1"/>
          <w:numId w:val="23"/>
        </w:numPr>
      </w:pPr>
      <w:bookmarkStart w:id="18" w:name="_Toc387674301"/>
      <w:r w:rsidRPr="00C547BC">
        <w:t>Agreements</w:t>
      </w:r>
      <w:bookmarkEnd w:id="18"/>
    </w:p>
    <w:p w:rsidR="00924B85" w:rsidRDefault="00924B85" w:rsidP="000E3122">
      <w:pPr>
        <w:jc w:val="both"/>
        <w:rPr>
          <w:rFonts w:ascii="Arial" w:hAnsi="Arial" w:cs="Arial"/>
        </w:rPr>
      </w:pPr>
    </w:p>
    <w:p w:rsidR="00924B85" w:rsidRPr="000E3122" w:rsidRDefault="00924B85" w:rsidP="000E3122">
      <w:pPr>
        <w:jc w:val="both"/>
        <w:rPr>
          <w:rFonts w:ascii="Arial" w:hAnsi="Arial" w:cs="Arial"/>
        </w:rPr>
      </w:pPr>
      <w:r w:rsidRPr="000E3122">
        <w:rPr>
          <w:rFonts w:ascii="Arial" w:hAnsi="Arial" w:cs="Arial"/>
        </w:rPr>
        <w:t>Before Shared User</w:t>
      </w:r>
      <w:r>
        <w:rPr>
          <w:rFonts w:ascii="Arial" w:hAnsi="Arial" w:cs="Arial"/>
        </w:rPr>
        <w:t>’</w:t>
      </w:r>
      <w:r w:rsidRPr="000E3122">
        <w:rPr>
          <w:rFonts w:ascii="Arial" w:hAnsi="Arial" w:cs="Arial"/>
        </w:rPr>
        <w:t>s Equipment is attached to a Pole a Shared User must enter into an Agreement with the relevant Distribution Company</w:t>
      </w:r>
      <w:r>
        <w:rPr>
          <w:rFonts w:ascii="Arial" w:hAnsi="Arial" w:cs="Arial"/>
        </w:rPr>
        <w:t>.</w:t>
      </w:r>
    </w:p>
    <w:p w:rsidR="00924B85" w:rsidRPr="000E3122" w:rsidRDefault="00924B85" w:rsidP="000E3122">
      <w:pPr>
        <w:jc w:val="both"/>
        <w:rPr>
          <w:rFonts w:ascii="Arial" w:hAnsi="Arial" w:cs="Arial"/>
        </w:rPr>
      </w:pPr>
    </w:p>
    <w:p w:rsidR="00924B85" w:rsidRDefault="00924B85" w:rsidP="000E3122">
      <w:pPr>
        <w:jc w:val="both"/>
        <w:rPr>
          <w:rFonts w:ascii="Arial" w:hAnsi="Arial" w:cs="Arial"/>
        </w:rPr>
      </w:pPr>
      <w:r w:rsidRPr="000E3122">
        <w:rPr>
          <w:rFonts w:ascii="Arial" w:hAnsi="Arial" w:cs="Arial"/>
        </w:rPr>
        <w:t>The format and content of an Agreement depends on the type of Shared Use being employed.</w:t>
      </w:r>
    </w:p>
    <w:p w:rsidR="00924B85" w:rsidRDefault="00924B85" w:rsidP="000E3122">
      <w:pPr>
        <w:jc w:val="both"/>
        <w:rPr>
          <w:rFonts w:ascii="Arial" w:hAnsi="Arial" w:cs="Arial"/>
        </w:rPr>
      </w:pPr>
    </w:p>
    <w:p w:rsidR="00924B85" w:rsidRPr="00C547BC" w:rsidRDefault="00924B85" w:rsidP="00C547BC">
      <w:pPr>
        <w:pStyle w:val="Heading2"/>
        <w:numPr>
          <w:ilvl w:val="1"/>
          <w:numId w:val="23"/>
        </w:numPr>
      </w:pPr>
      <w:bookmarkStart w:id="19" w:name="_Toc387674302"/>
      <w:r w:rsidRPr="00C547BC">
        <w:t>Applications</w:t>
      </w:r>
      <w:bookmarkEnd w:id="19"/>
    </w:p>
    <w:p w:rsidR="00924B85" w:rsidRDefault="00924B85" w:rsidP="000E3122">
      <w:pPr>
        <w:jc w:val="both"/>
        <w:rPr>
          <w:rFonts w:ascii="Arial" w:hAnsi="Arial" w:cs="Arial"/>
        </w:rPr>
      </w:pPr>
    </w:p>
    <w:p w:rsidR="00924B85" w:rsidRPr="000E3122" w:rsidRDefault="00924B85" w:rsidP="000E3122">
      <w:pPr>
        <w:jc w:val="both"/>
        <w:rPr>
          <w:rFonts w:ascii="Arial" w:hAnsi="Arial" w:cs="Arial"/>
        </w:rPr>
      </w:pPr>
      <w:r w:rsidRPr="000E3122">
        <w:rPr>
          <w:rFonts w:ascii="Arial" w:hAnsi="Arial" w:cs="Arial"/>
        </w:rPr>
        <w:t xml:space="preserve">Unless otherwise agreed in writing by the Parties, a Shared User who </w:t>
      </w:r>
      <w:r>
        <w:rPr>
          <w:rFonts w:ascii="Arial" w:hAnsi="Arial" w:cs="Arial"/>
        </w:rPr>
        <w:t>proposes</w:t>
      </w:r>
      <w:r w:rsidRPr="000E3122">
        <w:rPr>
          <w:rFonts w:ascii="Arial" w:hAnsi="Arial" w:cs="Arial"/>
        </w:rPr>
        <w:t xml:space="preserve"> to Attach Shared User's Equipment to a Pole must in addition to having an Agreement, submit an Application to the Distribution Company. </w:t>
      </w:r>
    </w:p>
    <w:p w:rsidR="00924B85" w:rsidRPr="000E3122" w:rsidRDefault="00924B85" w:rsidP="000E3122">
      <w:pPr>
        <w:jc w:val="both"/>
        <w:rPr>
          <w:rFonts w:ascii="Arial" w:hAnsi="Arial" w:cs="Arial"/>
        </w:rPr>
      </w:pPr>
    </w:p>
    <w:p w:rsidR="00924B85" w:rsidRPr="000E3122" w:rsidRDefault="00924B85" w:rsidP="000E3122">
      <w:pPr>
        <w:jc w:val="both"/>
        <w:rPr>
          <w:rFonts w:ascii="Arial" w:hAnsi="Arial" w:cs="Arial"/>
        </w:rPr>
      </w:pPr>
      <w:r w:rsidRPr="000E3122">
        <w:rPr>
          <w:rFonts w:ascii="Arial" w:hAnsi="Arial" w:cs="Arial"/>
        </w:rPr>
        <w:t>An Application form</w:t>
      </w:r>
      <w:r>
        <w:rPr>
          <w:rFonts w:ascii="Arial" w:hAnsi="Arial" w:cs="Arial"/>
        </w:rPr>
        <w:t>,</w:t>
      </w:r>
      <w:r w:rsidRPr="000E3122">
        <w:rPr>
          <w:rFonts w:ascii="Arial" w:hAnsi="Arial" w:cs="Arial"/>
        </w:rPr>
        <w:t xml:space="preserve"> or the information required</w:t>
      </w:r>
      <w:r>
        <w:rPr>
          <w:rFonts w:ascii="Arial" w:hAnsi="Arial" w:cs="Arial"/>
        </w:rPr>
        <w:t>,</w:t>
      </w:r>
      <w:r w:rsidRPr="000E3122">
        <w:rPr>
          <w:rFonts w:ascii="Arial" w:hAnsi="Arial" w:cs="Arial"/>
        </w:rPr>
        <w:t xml:space="preserve"> to complete an Application relevant to the type of Shared Use</w:t>
      </w:r>
      <w:r>
        <w:rPr>
          <w:rFonts w:ascii="Arial" w:hAnsi="Arial" w:cs="Arial"/>
        </w:rPr>
        <w:t>,</w:t>
      </w:r>
      <w:r w:rsidRPr="000E3122">
        <w:rPr>
          <w:rFonts w:ascii="Arial" w:hAnsi="Arial" w:cs="Arial"/>
        </w:rPr>
        <w:t xml:space="preserve"> is available from the Distribution Company.</w:t>
      </w:r>
    </w:p>
    <w:p w:rsidR="00924B85" w:rsidRPr="000E3122" w:rsidRDefault="00924B85" w:rsidP="000E3122">
      <w:pPr>
        <w:jc w:val="both"/>
        <w:rPr>
          <w:rFonts w:ascii="Arial" w:hAnsi="Arial" w:cs="Arial"/>
        </w:rPr>
      </w:pPr>
    </w:p>
    <w:p w:rsidR="00924B85" w:rsidRPr="000E3122" w:rsidRDefault="00924B85" w:rsidP="000E3122">
      <w:pPr>
        <w:jc w:val="both"/>
        <w:rPr>
          <w:rFonts w:ascii="Arial" w:hAnsi="Arial" w:cs="Arial"/>
        </w:rPr>
      </w:pPr>
      <w:r w:rsidRPr="000E3122">
        <w:rPr>
          <w:rFonts w:ascii="Arial" w:hAnsi="Arial" w:cs="Arial"/>
        </w:rPr>
        <w:lastRenderedPageBreak/>
        <w:t>As a minimum, the Shared User must identify in the Application all information that allows the Distribution Company to appropriately assess an application. This may include items below:</w:t>
      </w:r>
    </w:p>
    <w:p w:rsidR="00924B85" w:rsidRPr="000E3122" w:rsidRDefault="00924B85" w:rsidP="000E3122">
      <w:pPr>
        <w:jc w:val="both"/>
        <w:rPr>
          <w:rFonts w:ascii="Arial" w:hAnsi="Arial" w:cs="Arial"/>
        </w:rPr>
      </w:pPr>
    </w:p>
    <w:p w:rsidR="00924B85" w:rsidRDefault="00924B85" w:rsidP="0018175E">
      <w:pPr>
        <w:numPr>
          <w:ilvl w:val="0"/>
          <w:numId w:val="27"/>
        </w:numPr>
        <w:jc w:val="both"/>
        <w:rPr>
          <w:rFonts w:ascii="Arial" w:hAnsi="Arial" w:cs="Arial"/>
        </w:rPr>
      </w:pPr>
      <w:r>
        <w:rPr>
          <w:rFonts w:ascii="Arial" w:hAnsi="Arial" w:cs="Arial"/>
        </w:rPr>
        <w:t>T</w:t>
      </w:r>
      <w:r w:rsidRPr="000E3122">
        <w:rPr>
          <w:rFonts w:ascii="Arial" w:hAnsi="Arial" w:cs="Arial"/>
        </w:rPr>
        <w:t>he Pole</w:t>
      </w:r>
      <w:r>
        <w:rPr>
          <w:rFonts w:ascii="Arial" w:hAnsi="Arial" w:cs="Arial"/>
        </w:rPr>
        <w:t>(s)</w:t>
      </w:r>
      <w:r w:rsidRPr="000E3122">
        <w:rPr>
          <w:rFonts w:ascii="Arial" w:hAnsi="Arial" w:cs="Arial"/>
        </w:rPr>
        <w:t xml:space="preserve"> to which it </w:t>
      </w:r>
      <w:r>
        <w:rPr>
          <w:rFonts w:ascii="Arial" w:hAnsi="Arial" w:cs="Arial"/>
        </w:rPr>
        <w:t>proposes</w:t>
      </w:r>
      <w:r w:rsidRPr="000E3122">
        <w:rPr>
          <w:rFonts w:ascii="Arial" w:hAnsi="Arial" w:cs="Arial"/>
        </w:rPr>
        <w:t xml:space="preserve"> to Attach Shared User's Equipment by quoting its unique Pole Identification Number used by the Distribution Company or other agreed method</w:t>
      </w:r>
      <w:r>
        <w:rPr>
          <w:rFonts w:ascii="Arial" w:hAnsi="Arial" w:cs="Arial"/>
        </w:rPr>
        <w:t xml:space="preserve"> of identification;</w:t>
      </w:r>
    </w:p>
    <w:p w:rsidR="00924B85" w:rsidRDefault="00924B85" w:rsidP="000E3122">
      <w:pPr>
        <w:numPr>
          <w:ilvl w:val="0"/>
          <w:numId w:val="27"/>
        </w:numPr>
        <w:jc w:val="both"/>
        <w:rPr>
          <w:rFonts w:ascii="Arial" w:hAnsi="Arial" w:cs="Arial"/>
        </w:rPr>
      </w:pPr>
      <w:r>
        <w:rPr>
          <w:rFonts w:ascii="Arial" w:hAnsi="Arial" w:cs="Arial"/>
        </w:rPr>
        <w:t>T</w:t>
      </w:r>
      <w:r w:rsidRPr="000E3122">
        <w:rPr>
          <w:rFonts w:ascii="Arial" w:hAnsi="Arial" w:cs="Arial"/>
        </w:rPr>
        <w:t>he type of Shared User’s Equipment it proposes to attach</w:t>
      </w:r>
      <w:r>
        <w:rPr>
          <w:rFonts w:ascii="Arial" w:hAnsi="Arial" w:cs="Arial"/>
        </w:rPr>
        <w:t>;</w:t>
      </w:r>
    </w:p>
    <w:p w:rsidR="00924B85" w:rsidRDefault="00924B85" w:rsidP="0018175E">
      <w:pPr>
        <w:numPr>
          <w:ilvl w:val="1"/>
          <w:numId w:val="27"/>
        </w:numPr>
        <w:jc w:val="both"/>
        <w:rPr>
          <w:rFonts w:ascii="Arial" w:hAnsi="Arial" w:cs="Arial"/>
        </w:rPr>
      </w:pPr>
      <w:r>
        <w:rPr>
          <w:rFonts w:ascii="Arial" w:hAnsi="Arial" w:cs="Arial"/>
        </w:rPr>
        <w:t>D</w:t>
      </w:r>
      <w:r w:rsidRPr="000E3122">
        <w:rPr>
          <w:rFonts w:ascii="Arial" w:hAnsi="Arial" w:cs="Arial"/>
        </w:rPr>
        <w:t>imension drawings, photographs and manufacturer's drawings;</w:t>
      </w:r>
    </w:p>
    <w:p w:rsidR="00924B85" w:rsidRDefault="00924B85" w:rsidP="000E3122">
      <w:pPr>
        <w:numPr>
          <w:ilvl w:val="1"/>
          <w:numId w:val="27"/>
        </w:numPr>
        <w:jc w:val="both"/>
        <w:rPr>
          <w:rFonts w:ascii="Arial" w:hAnsi="Arial" w:cs="Arial"/>
        </w:rPr>
      </w:pPr>
      <w:r>
        <w:rPr>
          <w:rFonts w:ascii="Arial" w:hAnsi="Arial" w:cs="Arial"/>
        </w:rPr>
        <w:t>A</w:t>
      </w:r>
      <w:r w:rsidRPr="000E3122">
        <w:rPr>
          <w:rFonts w:ascii="Arial" w:hAnsi="Arial" w:cs="Arial"/>
        </w:rPr>
        <w:t>ll relevant test results regarding the suitability of the Shared User's Equipment and method of Attachment;</w:t>
      </w:r>
    </w:p>
    <w:p w:rsidR="00924B85" w:rsidRDefault="00924B85" w:rsidP="000E3122">
      <w:pPr>
        <w:numPr>
          <w:ilvl w:val="1"/>
          <w:numId w:val="27"/>
        </w:numPr>
        <w:jc w:val="both"/>
        <w:rPr>
          <w:rFonts w:ascii="Arial" w:hAnsi="Arial" w:cs="Arial"/>
        </w:rPr>
      </w:pPr>
      <w:r>
        <w:rPr>
          <w:rFonts w:ascii="Arial" w:hAnsi="Arial" w:cs="Arial"/>
        </w:rPr>
        <w:t>A</w:t>
      </w:r>
      <w:r w:rsidRPr="000E3122">
        <w:rPr>
          <w:rFonts w:ascii="Arial" w:hAnsi="Arial" w:cs="Arial"/>
        </w:rPr>
        <w:t>spects of the Shared User's Equipment or method of Attachment that will impact on the appearance, safety, operation, maintenance or performance of the Electricity Distribution System including, but not limited to, size, colour, weight, material type, safe distances of approach where equipment emits radiation, levels of radiation from equipment, zone of radiation of equipment, operating voltage, power consumption and any applicable mechanical strengths such as, but not limited to tensile strength of a cable and minimum failing load of brackets; and</w:t>
      </w:r>
    </w:p>
    <w:p w:rsidR="00924B85" w:rsidRPr="000E3122" w:rsidRDefault="00924B85" w:rsidP="000E3122">
      <w:pPr>
        <w:numPr>
          <w:ilvl w:val="1"/>
          <w:numId w:val="27"/>
        </w:numPr>
        <w:jc w:val="both"/>
        <w:rPr>
          <w:rFonts w:ascii="Arial" w:hAnsi="Arial" w:cs="Arial"/>
        </w:rPr>
      </w:pPr>
      <w:r>
        <w:rPr>
          <w:rFonts w:ascii="Arial" w:hAnsi="Arial" w:cs="Arial"/>
        </w:rPr>
        <w:t>C</w:t>
      </w:r>
      <w:r w:rsidRPr="000E3122">
        <w:rPr>
          <w:rFonts w:ascii="Arial" w:hAnsi="Arial" w:cs="Arial"/>
        </w:rPr>
        <w:t xml:space="preserve">onfirmation of compliance with </w:t>
      </w:r>
      <w:r>
        <w:rPr>
          <w:rFonts w:ascii="Arial" w:hAnsi="Arial" w:cs="Arial"/>
        </w:rPr>
        <w:t>all relevant legislation and the requirements of this Code</w:t>
      </w:r>
      <w:r w:rsidRPr="000E3122">
        <w:rPr>
          <w:rFonts w:ascii="Arial" w:hAnsi="Arial" w:cs="Arial"/>
        </w:rPr>
        <w:t>.</w:t>
      </w:r>
    </w:p>
    <w:p w:rsidR="00924B85" w:rsidRPr="000E3122" w:rsidRDefault="00924B85" w:rsidP="000E3122">
      <w:pPr>
        <w:jc w:val="both"/>
        <w:rPr>
          <w:rFonts w:ascii="Arial" w:hAnsi="Arial" w:cs="Arial"/>
        </w:rPr>
      </w:pPr>
    </w:p>
    <w:p w:rsidR="00924B85" w:rsidRDefault="00924B85" w:rsidP="000E3122">
      <w:pPr>
        <w:jc w:val="both"/>
        <w:rPr>
          <w:rFonts w:ascii="Arial" w:hAnsi="Arial" w:cs="Arial"/>
        </w:rPr>
      </w:pPr>
      <w:r w:rsidRPr="000E3122">
        <w:rPr>
          <w:rFonts w:ascii="Arial" w:hAnsi="Arial" w:cs="Arial"/>
        </w:rPr>
        <w:t xml:space="preserve">(Reference should be made to </w:t>
      </w:r>
      <w:r>
        <w:rPr>
          <w:rFonts w:ascii="Arial" w:hAnsi="Arial" w:cs="Arial"/>
        </w:rPr>
        <w:t>Clause 14</w:t>
      </w:r>
      <w:r w:rsidRPr="000E3122">
        <w:rPr>
          <w:rFonts w:ascii="Arial" w:hAnsi="Arial" w:cs="Arial"/>
        </w:rPr>
        <w:t>.5 for geographical areas covered by the Distribution Companies).</w:t>
      </w:r>
    </w:p>
    <w:p w:rsidR="00924B85" w:rsidRDefault="00924B85" w:rsidP="000E3122">
      <w:pPr>
        <w:jc w:val="both"/>
        <w:rPr>
          <w:rFonts w:ascii="Arial" w:hAnsi="Arial" w:cs="Arial"/>
        </w:rPr>
      </w:pPr>
    </w:p>
    <w:p w:rsidR="00924B85" w:rsidRPr="00C547BC" w:rsidRDefault="00924B85" w:rsidP="00C547BC">
      <w:pPr>
        <w:pStyle w:val="Heading2"/>
        <w:numPr>
          <w:ilvl w:val="1"/>
          <w:numId w:val="23"/>
        </w:numPr>
      </w:pPr>
      <w:bookmarkStart w:id="20" w:name="_Toc387674303"/>
      <w:r w:rsidRPr="00C547BC">
        <w:t>Fees</w:t>
      </w:r>
      <w:bookmarkEnd w:id="20"/>
    </w:p>
    <w:p w:rsidR="00924B85" w:rsidRDefault="00924B85" w:rsidP="000E3122">
      <w:pPr>
        <w:jc w:val="both"/>
        <w:rPr>
          <w:rFonts w:ascii="Arial" w:hAnsi="Arial" w:cs="Arial"/>
        </w:rPr>
      </w:pPr>
    </w:p>
    <w:p w:rsidR="00924B85" w:rsidRDefault="00924B85" w:rsidP="000E3122">
      <w:pPr>
        <w:jc w:val="both"/>
        <w:rPr>
          <w:rFonts w:ascii="Arial" w:hAnsi="Arial" w:cs="Arial"/>
        </w:rPr>
      </w:pPr>
      <w:r>
        <w:rPr>
          <w:rFonts w:ascii="Arial" w:hAnsi="Arial" w:cs="Arial"/>
        </w:rPr>
        <w:t>Fees will be detailed in the Agreement with the Distribution Company. Typical fees</w:t>
      </w:r>
      <w:r w:rsidRPr="000E3122">
        <w:rPr>
          <w:rFonts w:ascii="Arial" w:hAnsi="Arial" w:cs="Arial"/>
        </w:rPr>
        <w:t xml:space="preserve"> may </w:t>
      </w:r>
      <w:r>
        <w:rPr>
          <w:rFonts w:ascii="Arial" w:hAnsi="Arial" w:cs="Arial"/>
        </w:rPr>
        <w:t>include but not limited to</w:t>
      </w:r>
      <w:r w:rsidRPr="000E3122">
        <w:rPr>
          <w:rFonts w:ascii="Arial" w:hAnsi="Arial" w:cs="Arial"/>
        </w:rPr>
        <w:t xml:space="preserve">: </w:t>
      </w:r>
    </w:p>
    <w:p w:rsidR="00924B85" w:rsidRDefault="00924B85" w:rsidP="004E3496">
      <w:pPr>
        <w:ind w:left="360"/>
        <w:jc w:val="both"/>
        <w:rPr>
          <w:rFonts w:ascii="Arial" w:hAnsi="Arial" w:cs="Arial"/>
        </w:rPr>
      </w:pPr>
    </w:p>
    <w:p w:rsidR="00924B85" w:rsidRDefault="00924B85" w:rsidP="0018175E">
      <w:pPr>
        <w:numPr>
          <w:ilvl w:val="0"/>
          <w:numId w:val="28"/>
        </w:numPr>
        <w:jc w:val="both"/>
        <w:rPr>
          <w:rFonts w:ascii="Arial" w:hAnsi="Arial" w:cs="Arial"/>
        </w:rPr>
      </w:pPr>
      <w:r>
        <w:rPr>
          <w:rFonts w:ascii="Arial" w:hAnsi="Arial" w:cs="Arial"/>
        </w:rPr>
        <w:t>P</w:t>
      </w:r>
      <w:r w:rsidRPr="000E3122">
        <w:rPr>
          <w:rFonts w:ascii="Arial" w:hAnsi="Arial" w:cs="Arial"/>
        </w:rPr>
        <w:t>rocessing the Application;</w:t>
      </w:r>
    </w:p>
    <w:p w:rsidR="00924B85" w:rsidRDefault="00924B85" w:rsidP="000E3122">
      <w:pPr>
        <w:numPr>
          <w:ilvl w:val="0"/>
          <w:numId w:val="28"/>
        </w:numPr>
        <w:jc w:val="both"/>
        <w:rPr>
          <w:rFonts w:ascii="Arial" w:hAnsi="Arial" w:cs="Arial"/>
        </w:rPr>
      </w:pPr>
      <w:r w:rsidRPr="000E3122">
        <w:rPr>
          <w:rFonts w:ascii="Arial" w:hAnsi="Arial" w:cs="Arial"/>
        </w:rPr>
        <w:t>Make Ready Works;</w:t>
      </w:r>
    </w:p>
    <w:p w:rsidR="00924B85" w:rsidRDefault="00924B85" w:rsidP="000E3122">
      <w:pPr>
        <w:numPr>
          <w:ilvl w:val="0"/>
          <w:numId w:val="28"/>
        </w:numPr>
        <w:jc w:val="both"/>
        <w:rPr>
          <w:rFonts w:ascii="Arial" w:hAnsi="Arial" w:cs="Arial"/>
        </w:rPr>
      </w:pPr>
      <w:r>
        <w:rPr>
          <w:rFonts w:ascii="Arial" w:hAnsi="Arial" w:cs="Arial"/>
        </w:rPr>
        <w:t>Auditing activities associated with the Shared Use;</w:t>
      </w:r>
    </w:p>
    <w:p w:rsidR="00924B85" w:rsidRDefault="00924B85" w:rsidP="000E3122">
      <w:pPr>
        <w:numPr>
          <w:ilvl w:val="0"/>
          <w:numId w:val="28"/>
        </w:numPr>
        <w:jc w:val="both"/>
        <w:rPr>
          <w:rFonts w:ascii="Arial" w:hAnsi="Arial" w:cs="Arial"/>
        </w:rPr>
      </w:pPr>
      <w:r w:rsidRPr="000E3122">
        <w:rPr>
          <w:rFonts w:ascii="Arial" w:hAnsi="Arial" w:cs="Arial"/>
        </w:rPr>
        <w:t>Shared Use of the Pole; or</w:t>
      </w:r>
    </w:p>
    <w:p w:rsidR="00924B85" w:rsidRDefault="00924B85" w:rsidP="004E3496">
      <w:pPr>
        <w:numPr>
          <w:ilvl w:val="0"/>
          <w:numId w:val="28"/>
        </w:numPr>
        <w:jc w:val="both"/>
        <w:rPr>
          <w:rFonts w:ascii="Arial" w:hAnsi="Arial" w:cs="Arial"/>
        </w:rPr>
      </w:pPr>
      <w:r>
        <w:rPr>
          <w:rFonts w:ascii="Arial" w:hAnsi="Arial" w:cs="Arial"/>
        </w:rPr>
        <w:t>T</w:t>
      </w:r>
      <w:r w:rsidRPr="000E3122">
        <w:rPr>
          <w:rFonts w:ascii="Arial" w:hAnsi="Arial" w:cs="Arial"/>
        </w:rPr>
        <w:t>he provision of information, services</w:t>
      </w:r>
      <w:r>
        <w:rPr>
          <w:rFonts w:ascii="Arial" w:hAnsi="Arial" w:cs="Arial"/>
        </w:rPr>
        <w:t xml:space="preserve"> or </w:t>
      </w:r>
      <w:r w:rsidRPr="000E3122">
        <w:rPr>
          <w:rFonts w:ascii="Arial" w:hAnsi="Arial" w:cs="Arial"/>
        </w:rPr>
        <w:t>advice</w:t>
      </w:r>
      <w:r>
        <w:rPr>
          <w:rFonts w:ascii="Arial" w:hAnsi="Arial" w:cs="Arial"/>
        </w:rPr>
        <w:t xml:space="preserve">. </w:t>
      </w:r>
    </w:p>
    <w:p w:rsidR="00924B85" w:rsidRDefault="00924B85" w:rsidP="004E3496">
      <w:pPr>
        <w:jc w:val="both"/>
        <w:rPr>
          <w:rFonts w:ascii="Arial" w:hAnsi="Arial" w:cs="Arial"/>
        </w:rPr>
      </w:pPr>
    </w:p>
    <w:p w:rsidR="00924B85" w:rsidRPr="00C547BC" w:rsidRDefault="00924B85" w:rsidP="00C547BC">
      <w:pPr>
        <w:pStyle w:val="Heading2"/>
        <w:numPr>
          <w:ilvl w:val="1"/>
          <w:numId w:val="23"/>
        </w:numPr>
      </w:pPr>
      <w:bookmarkStart w:id="21" w:name="_Toc387674304"/>
      <w:r w:rsidRPr="00C547BC">
        <w:t>Permits and Standards</w:t>
      </w:r>
      <w:bookmarkEnd w:id="21"/>
    </w:p>
    <w:p w:rsidR="00924B85" w:rsidRDefault="00924B85" w:rsidP="00F575B7">
      <w:pPr>
        <w:pStyle w:val="Heading3"/>
        <w:numPr>
          <w:ilvl w:val="2"/>
          <w:numId w:val="23"/>
        </w:numPr>
      </w:pPr>
      <w:r>
        <w:t>Permits</w:t>
      </w:r>
    </w:p>
    <w:p w:rsidR="00924B85" w:rsidRDefault="00924B85" w:rsidP="004E3496">
      <w:pPr>
        <w:jc w:val="both"/>
        <w:rPr>
          <w:rFonts w:ascii="Arial" w:hAnsi="Arial"/>
        </w:rPr>
      </w:pPr>
    </w:p>
    <w:p w:rsidR="00924B85" w:rsidRDefault="00924B85" w:rsidP="004E3496">
      <w:pPr>
        <w:jc w:val="both"/>
        <w:rPr>
          <w:rFonts w:ascii="Arial" w:hAnsi="Arial"/>
        </w:rPr>
      </w:pPr>
      <w:r w:rsidRPr="00B944C3">
        <w:rPr>
          <w:rFonts w:ascii="Arial" w:hAnsi="Arial"/>
        </w:rPr>
        <w:t xml:space="preserve">Unless otherwise agreed in writing by the Parties, the Shared User must, at the cost of the Shared User, obtain all necessary authorisations, licenses, permits and other </w:t>
      </w:r>
      <w:r>
        <w:rPr>
          <w:rFonts w:ascii="Arial" w:hAnsi="Arial"/>
        </w:rPr>
        <w:t>requirements as</w:t>
      </w:r>
      <w:r w:rsidRPr="00B944C3">
        <w:rPr>
          <w:rFonts w:ascii="Arial" w:hAnsi="Arial"/>
        </w:rPr>
        <w:t xml:space="preserve"> required by law or otherwise to enable the Shared User to Attach, operate and maintain the Shared User's Equipment.</w:t>
      </w:r>
    </w:p>
    <w:p w:rsidR="00924B85" w:rsidRDefault="00924B85" w:rsidP="004E3496">
      <w:pPr>
        <w:jc w:val="both"/>
        <w:rPr>
          <w:rFonts w:ascii="Arial" w:hAnsi="Arial"/>
        </w:rPr>
      </w:pPr>
    </w:p>
    <w:p w:rsidR="00924B85" w:rsidRDefault="00924B85" w:rsidP="00F575B7">
      <w:pPr>
        <w:pStyle w:val="Heading3"/>
        <w:numPr>
          <w:ilvl w:val="2"/>
          <w:numId w:val="23"/>
        </w:numPr>
      </w:pPr>
      <w:r>
        <w:t>Standards</w:t>
      </w:r>
    </w:p>
    <w:p w:rsidR="00924B85" w:rsidRDefault="00924B85" w:rsidP="004E3496"/>
    <w:p w:rsidR="00924B85" w:rsidRDefault="00924B85" w:rsidP="004E3496">
      <w:pPr>
        <w:jc w:val="both"/>
        <w:rPr>
          <w:rFonts w:ascii="Arial" w:hAnsi="Arial" w:cs="Arial"/>
        </w:rPr>
      </w:pPr>
      <w:r w:rsidRPr="004E3496">
        <w:rPr>
          <w:rFonts w:ascii="Arial" w:hAnsi="Arial" w:cs="Arial"/>
        </w:rPr>
        <w:t>In respect of the Attachment, operation and maintenance of the Shared User's Equipment, the Shared User must at all times:</w:t>
      </w:r>
    </w:p>
    <w:p w:rsidR="00924B85" w:rsidRDefault="00924B85" w:rsidP="004E3496">
      <w:pPr>
        <w:jc w:val="both"/>
        <w:rPr>
          <w:rFonts w:ascii="Arial" w:hAnsi="Arial" w:cs="Arial"/>
        </w:rPr>
      </w:pPr>
    </w:p>
    <w:p w:rsidR="00924B85" w:rsidRDefault="00924B85" w:rsidP="0018175E">
      <w:pPr>
        <w:numPr>
          <w:ilvl w:val="0"/>
          <w:numId w:val="29"/>
        </w:numPr>
        <w:jc w:val="both"/>
        <w:rPr>
          <w:rFonts w:ascii="Arial" w:hAnsi="Arial" w:cs="Arial"/>
        </w:rPr>
      </w:pPr>
      <w:r>
        <w:rPr>
          <w:rFonts w:ascii="Arial" w:hAnsi="Arial" w:cs="Arial"/>
        </w:rPr>
        <w:t>E</w:t>
      </w:r>
      <w:r w:rsidRPr="004E3496">
        <w:rPr>
          <w:rFonts w:ascii="Arial" w:hAnsi="Arial" w:cs="Arial"/>
        </w:rPr>
        <w:t>xercise due care and skill in accordance with good industry practice; and</w:t>
      </w:r>
    </w:p>
    <w:p w:rsidR="00924B85" w:rsidRDefault="00924B85" w:rsidP="004E3496">
      <w:pPr>
        <w:numPr>
          <w:ilvl w:val="0"/>
          <w:numId w:val="29"/>
        </w:numPr>
        <w:jc w:val="both"/>
        <w:rPr>
          <w:rFonts w:ascii="Arial" w:hAnsi="Arial" w:cs="Arial"/>
        </w:rPr>
      </w:pPr>
      <w:r>
        <w:rPr>
          <w:rFonts w:ascii="Arial" w:hAnsi="Arial" w:cs="Arial"/>
        </w:rPr>
        <w:t>U</w:t>
      </w:r>
      <w:r w:rsidRPr="004E3496">
        <w:rPr>
          <w:rFonts w:ascii="Arial" w:hAnsi="Arial" w:cs="Arial"/>
        </w:rPr>
        <w:t>nless otherwise agreed in writing, wherever it is applicable, comply with:</w:t>
      </w:r>
    </w:p>
    <w:p w:rsidR="00924B85" w:rsidRDefault="00924B85" w:rsidP="0018175E">
      <w:pPr>
        <w:numPr>
          <w:ilvl w:val="1"/>
          <w:numId w:val="29"/>
        </w:numPr>
        <w:jc w:val="both"/>
        <w:rPr>
          <w:rFonts w:ascii="Arial" w:hAnsi="Arial" w:cs="Arial"/>
        </w:rPr>
      </w:pPr>
      <w:r>
        <w:rPr>
          <w:rFonts w:ascii="Arial" w:hAnsi="Arial" w:cs="Arial"/>
        </w:rPr>
        <w:t>T</w:t>
      </w:r>
      <w:r w:rsidRPr="004E3496">
        <w:rPr>
          <w:rFonts w:ascii="Arial" w:hAnsi="Arial" w:cs="Arial"/>
        </w:rPr>
        <w:t>his Code</w:t>
      </w:r>
      <w:r>
        <w:rPr>
          <w:rFonts w:ascii="Arial" w:hAnsi="Arial" w:cs="Arial"/>
        </w:rPr>
        <w:t>;</w:t>
      </w:r>
    </w:p>
    <w:p w:rsidR="00924B85" w:rsidRDefault="00924B85" w:rsidP="004E3496">
      <w:pPr>
        <w:numPr>
          <w:ilvl w:val="1"/>
          <w:numId w:val="29"/>
        </w:numPr>
        <w:jc w:val="both"/>
        <w:rPr>
          <w:rFonts w:ascii="Arial" w:hAnsi="Arial" w:cs="Arial"/>
        </w:rPr>
      </w:pPr>
      <w:r>
        <w:rPr>
          <w:rFonts w:ascii="Arial" w:hAnsi="Arial" w:cs="Arial"/>
        </w:rPr>
        <w:t>A</w:t>
      </w:r>
      <w:r w:rsidRPr="004E3496">
        <w:rPr>
          <w:rFonts w:ascii="Arial" w:hAnsi="Arial" w:cs="Arial"/>
        </w:rPr>
        <w:t>n Agreement;</w:t>
      </w:r>
    </w:p>
    <w:p w:rsidR="00924B85" w:rsidRDefault="00924B85" w:rsidP="004E3496">
      <w:pPr>
        <w:numPr>
          <w:ilvl w:val="1"/>
          <w:numId w:val="29"/>
        </w:numPr>
        <w:jc w:val="both"/>
        <w:rPr>
          <w:rFonts w:ascii="Arial" w:hAnsi="Arial" w:cs="Arial"/>
        </w:rPr>
      </w:pPr>
      <w:r>
        <w:rPr>
          <w:rFonts w:ascii="Arial" w:hAnsi="Arial" w:cs="Arial"/>
        </w:rPr>
        <w:t>T</w:t>
      </w:r>
      <w:r w:rsidRPr="004E3496">
        <w:rPr>
          <w:rFonts w:ascii="Arial" w:hAnsi="Arial" w:cs="Arial"/>
        </w:rPr>
        <w:t>he Electricity Safety (Installations) Regulations 2009;</w:t>
      </w:r>
    </w:p>
    <w:p w:rsidR="00924B85" w:rsidRDefault="00924B85" w:rsidP="004E3496">
      <w:pPr>
        <w:numPr>
          <w:ilvl w:val="1"/>
          <w:numId w:val="29"/>
        </w:numPr>
        <w:jc w:val="both"/>
        <w:rPr>
          <w:rFonts w:ascii="Arial" w:hAnsi="Arial" w:cs="Arial"/>
        </w:rPr>
      </w:pPr>
      <w:r w:rsidRPr="004E3496">
        <w:rPr>
          <w:rFonts w:ascii="Arial" w:hAnsi="Arial" w:cs="Arial"/>
        </w:rPr>
        <w:t>Vegetation clearances as specified in the Electricity Safety (Line Clearances) Regulations 20</w:t>
      </w:r>
      <w:r>
        <w:rPr>
          <w:rFonts w:ascii="Arial" w:hAnsi="Arial" w:cs="Arial"/>
        </w:rPr>
        <w:t>10</w:t>
      </w:r>
      <w:r w:rsidRPr="004E3496">
        <w:rPr>
          <w:rFonts w:ascii="Arial" w:hAnsi="Arial" w:cs="Arial"/>
        </w:rPr>
        <w:t xml:space="preserve">; </w:t>
      </w:r>
    </w:p>
    <w:p w:rsidR="00924B85" w:rsidRDefault="00924B85" w:rsidP="004E3496">
      <w:pPr>
        <w:numPr>
          <w:ilvl w:val="1"/>
          <w:numId w:val="29"/>
        </w:numPr>
        <w:jc w:val="both"/>
        <w:rPr>
          <w:rFonts w:ascii="Arial" w:hAnsi="Arial" w:cs="Arial"/>
        </w:rPr>
      </w:pPr>
      <w:r>
        <w:rPr>
          <w:rFonts w:ascii="Arial" w:hAnsi="Arial" w:cs="Arial"/>
        </w:rPr>
        <w:t>D</w:t>
      </w:r>
      <w:r w:rsidRPr="004E3496">
        <w:rPr>
          <w:rFonts w:ascii="Arial" w:hAnsi="Arial" w:cs="Arial"/>
        </w:rPr>
        <w:t>irection</w:t>
      </w:r>
      <w:r>
        <w:rPr>
          <w:rFonts w:ascii="Arial" w:hAnsi="Arial" w:cs="Arial"/>
        </w:rPr>
        <w:t>s</w:t>
      </w:r>
      <w:r w:rsidRPr="004E3496">
        <w:rPr>
          <w:rFonts w:ascii="Arial" w:hAnsi="Arial" w:cs="Arial"/>
        </w:rPr>
        <w:t xml:space="preserve"> from Energy Safe Victoria (ESV) made within the scope of its functions and powers;</w:t>
      </w:r>
    </w:p>
    <w:p w:rsidR="00924B85" w:rsidRDefault="00924B85" w:rsidP="004E3496">
      <w:pPr>
        <w:numPr>
          <w:ilvl w:val="1"/>
          <w:numId w:val="29"/>
        </w:numPr>
        <w:jc w:val="both"/>
        <w:rPr>
          <w:rFonts w:ascii="Arial" w:hAnsi="Arial" w:cs="Arial"/>
        </w:rPr>
      </w:pPr>
      <w:r>
        <w:rPr>
          <w:rFonts w:ascii="Arial" w:hAnsi="Arial" w:cs="Arial"/>
        </w:rPr>
        <w:lastRenderedPageBreak/>
        <w:t>A</w:t>
      </w:r>
      <w:r w:rsidRPr="004E3496">
        <w:rPr>
          <w:rFonts w:ascii="Arial" w:hAnsi="Arial" w:cs="Arial"/>
        </w:rPr>
        <w:t>ny other statute, regulation ordinance or standard that is applicable to the Shared Users equipment; and</w:t>
      </w:r>
    </w:p>
    <w:p w:rsidR="00924B85" w:rsidRDefault="00924B85" w:rsidP="004E3496">
      <w:pPr>
        <w:numPr>
          <w:ilvl w:val="1"/>
          <w:numId w:val="29"/>
        </w:numPr>
        <w:jc w:val="both"/>
        <w:rPr>
          <w:rFonts w:ascii="Arial" w:hAnsi="Arial" w:cs="Arial"/>
        </w:rPr>
      </w:pPr>
      <w:r>
        <w:rPr>
          <w:rFonts w:ascii="Arial" w:hAnsi="Arial" w:cs="Arial"/>
        </w:rPr>
        <w:t>A</w:t>
      </w:r>
      <w:r w:rsidRPr="004E3496">
        <w:rPr>
          <w:rFonts w:ascii="Arial" w:hAnsi="Arial" w:cs="Arial"/>
        </w:rPr>
        <w:t>ny other statute, regulation, ordinance or standard that is from time to time amended and/or adopted by the Distribution Company and notified to the Shared User.</w:t>
      </w:r>
    </w:p>
    <w:p w:rsidR="00924B85" w:rsidRDefault="00924B85" w:rsidP="004E3496">
      <w:pPr>
        <w:jc w:val="both"/>
        <w:rPr>
          <w:rFonts w:ascii="Arial" w:hAnsi="Arial" w:cs="Arial"/>
        </w:rPr>
      </w:pPr>
    </w:p>
    <w:p w:rsidR="00924B85" w:rsidRPr="00C547BC" w:rsidRDefault="00924B85" w:rsidP="00C547BC">
      <w:pPr>
        <w:pStyle w:val="Heading2"/>
        <w:numPr>
          <w:ilvl w:val="1"/>
          <w:numId w:val="23"/>
        </w:numPr>
      </w:pPr>
      <w:bookmarkStart w:id="22" w:name="_Toc387674305"/>
      <w:r w:rsidRPr="00C547BC">
        <w:t>Poles Unsuitable for Shared Use</w:t>
      </w:r>
      <w:bookmarkEnd w:id="22"/>
    </w:p>
    <w:p w:rsidR="00924B85" w:rsidRDefault="00924B85" w:rsidP="004E3496"/>
    <w:p w:rsidR="00924B85" w:rsidRDefault="00924B85" w:rsidP="00A96F86">
      <w:pPr>
        <w:jc w:val="both"/>
        <w:rPr>
          <w:rFonts w:ascii="Arial" w:hAnsi="Arial"/>
        </w:rPr>
      </w:pPr>
      <w:r>
        <w:rPr>
          <w:rFonts w:ascii="Arial" w:hAnsi="Arial"/>
        </w:rPr>
        <w:t>D</w:t>
      </w:r>
      <w:r w:rsidRPr="006D4D51">
        <w:rPr>
          <w:rFonts w:ascii="Arial" w:hAnsi="Arial"/>
        </w:rPr>
        <w:t>ue to operational and safety concerns</w:t>
      </w:r>
      <w:r>
        <w:rPr>
          <w:rFonts w:ascii="Arial" w:hAnsi="Arial"/>
        </w:rPr>
        <w:t xml:space="preserve"> the following types of poles</w:t>
      </w:r>
      <w:r w:rsidRPr="006D4D51">
        <w:rPr>
          <w:rFonts w:ascii="Arial" w:hAnsi="Arial"/>
        </w:rPr>
        <w:t xml:space="preserve"> are unsuitable for Shared Use</w:t>
      </w:r>
      <w:r>
        <w:rPr>
          <w:rFonts w:ascii="Arial" w:hAnsi="Arial"/>
        </w:rPr>
        <w:t xml:space="preserve"> at all times:</w:t>
      </w:r>
    </w:p>
    <w:p w:rsidR="00924B85" w:rsidRPr="007B5BFD" w:rsidRDefault="00924B85" w:rsidP="00A96F86">
      <w:pPr>
        <w:jc w:val="both"/>
        <w:rPr>
          <w:rFonts w:ascii="Arial" w:hAnsi="Arial"/>
          <w:sz w:val="8"/>
          <w:szCs w:val="8"/>
        </w:rPr>
      </w:pPr>
    </w:p>
    <w:p w:rsidR="00924B85" w:rsidRDefault="00924B85" w:rsidP="00A96F86">
      <w:pPr>
        <w:numPr>
          <w:ilvl w:val="0"/>
          <w:numId w:val="60"/>
        </w:numPr>
        <w:jc w:val="both"/>
        <w:rPr>
          <w:rFonts w:ascii="Arial" w:hAnsi="Arial"/>
        </w:rPr>
      </w:pPr>
      <w:r w:rsidRPr="006D4D51">
        <w:rPr>
          <w:rFonts w:ascii="Arial" w:hAnsi="Arial"/>
        </w:rPr>
        <w:t>H</w:t>
      </w:r>
      <w:r>
        <w:rPr>
          <w:rFonts w:ascii="Arial" w:hAnsi="Arial"/>
        </w:rPr>
        <w:t>i</w:t>
      </w:r>
      <w:r w:rsidRPr="006D4D51">
        <w:rPr>
          <w:rFonts w:ascii="Arial" w:hAnsi="Arial"/>
        </w:rPr>
        <w:t>nged public lighting poles</w:t>
      </w:r>
      <w:r>
        <w:rPr>
          <w:rFonts w:ascii="Arial" w:hAnsi="Arial"/>
        </w:rPr>
        <w:t>;</w:t>
      </w:r>
    </w:p>
    <w:p w:rsidR="00924B85" w:rsidRDefault="00924B85" w:rsidP="00A96F86">
      <w:pPr>
        <w:numPr>
          <w:ilvl w:val="0"/>
          <w:numId w:val="60"/>
        </w:numPr>
        <w:jc w:val="both"/>
        <w:rPr>
          <w:rFonts w:ascii="Arial" w:hAnsi="Arial"/>
        </w:rPr>
      </w:pPr>
      <w:r>
        <w:rPr>
          <w:rFonts w:ascii="Arial" w:hAnsi="Arial"/>
        </w:rPr>
        <w:t>All types of frangible public lighting poles (except for minor signage as per Clause 14.3);</w:t>
      </w:r>
    </w:p>
    <w:p w:rsidR="00924B85" w:rsidRDefault="00924B85" w:rsidP="00A96F86">
      <w:pPr>
        <w:numPr>
          <w:ilvl w:val="0"/>
          <w:numId w:val="60"/>
        </w:numPr>
        <w:jc w:val="both"/>
        <w:rPr>
          <w:rFonts w:ascii="Arial" w:hAnsi="Arial"/>
        </w:rPr>
      </w:pPr>
      <w:r>
        <w:rPr>
          <w:rFonts w:ascii="Arial" w:hAnsi="Arial"/>
        </w:rPr>
        <w:t>66kV cable head poles</w:t>
      </w:r>
      <w:r>
        <w:rPr>
          <w:rFonts w:ascii="Arial" w:hAnsi="Arial" w:cs="Arial"/>
        </w:rPr>
        <w:t>(cable termination poles)</w:t>
      </w:r>
      <w:r>
        <w:rPr>
          <w:rFonts w:ascii="Arial" w:hAnsi="Arial"/>
        </w:rPr>
        <w:t>;</w:t>
      </w:r>
    </w:p>
    <w:p w:rsidR="00924B85" w:rsidRDefault="00924B85" w:rsidP="00A96F86">
      <w:pPr>
        <w:numPr>
          <w:ilvl w:val="0"/>
          <w:numId w:val="60"/>
        </w:numPr>
        <w:jc w:val="both"/>
        <w:rPr>
          <w:rFonts w:ascii="Arial" w:hAnsi="Arial"/>
        </w:rPr>
      </w:pPr>
      <w:r>
        <w:rPr>
          <w:rFonts w:ascii="Arial" w:hAnsi="Arial"/>
        </w:rPr>
        <w:t xml:space="preserve">Unserviceable poles </w:t>
      </w:r>
      <w:r w:rsidRPr="00335A14">
        <w:rPr>
          <w:rFonts w:ascii="Arial" w:hAnsi="Arial"/>
        </w:rPr>
        <w:t>(</w:t>
      </w:r>
      <w:r>
        <w:rPr>
          <w:rStyle w:val="Emphasis"/>
          <w:rFonts w:ascii="Arial" w:hAnsi="Arial" w:cs="Arial"/>
          <w:i w:val="0"/>
        </w:rPr>
        <w:t>This may include use of</w:t>
      </w:r>
      <w:r w:rsidRPr="00335A14">
        <w:rPr>
          <w:rStyle w:val="Emphasis"/>
          <w:rFonts w:ascii="Arial" w:hAnsi="Arial" w:cs="Arial"/>
          <w:i w:val="0"/>
        </w:rPr>
        <w:t xml:space="preserve"> temporary stays)</w:t>
      </w:r>
    </w:p>
    <w:p w:rsidR="00924B85" w:rsidRDefault="00924B85" w:rsidP="00A96F86">
      <w:pPr>
        <w:ind w:left="360"/>
        <w:jc w:val="both"/>
        <w:rPr>
          <w:rFonts w:ascii="Arial" w:hAnsi="Arial"/>
        </w:rPr>
      </w:pPr>
    </w:p>
    <w:p w:rsidR="00924B85" w:rsidRDefault="00924B85" w:rsidP="00A96F86">
      <w:pPr>
        <w:jc w:val="both"/>
        <w:rPr>
          <w:rFonts w:ascii="Arial" w:hAnsi="Arial" w:cs="Arial"/>
        </w:rPr>
      </w:pPr>
      <w:r>
        <w:rPr>
          <w:rFonts w:ascii="Arial" w:hAnsi="Arial"/>
        </w:rPr>
        <w:t xml:space="preserve">In addition to the above the Shared User must refer to the relevant sub-clause of Clause </w:t>
      </w:r>
      <w:r w:rsidRPr="00A22061">
        <w:rPr>
          <w:rFonts w:ascii="Arial" w:hAnsi="Arial"/>
        </w:rPr>
        <w:t>1</w:t>
      </w:r>
      <w:r>
        <w:rPr>
          <w:rFonts w:ascii="Arial" w:hAnsi="Arial"/>
        </w:rPr>
        <w:t>4 of this Code to determine which additional types of poles are considered unsuitable for their particular Shared Use.</w:t>
      </w:r>
    </w:p>
    <w:p w:rsidR="00924B85" w:rsidRDefault="00924B85" w:rsidP="004E3496">
      <w:pPr>
        <w:jc w:val="both"/>
        <w:rPr>
          <w:rFonts w:ascii="Arial" w:hAnsi="Arial" w:cs="Arial"/>
        </w:rPr>
      </w:pPr>
    </w:p>
    <w:p w:rsidR="00924B85" w:rsidRDefault="00924B85" w:rsidP="00B456E9">
      <w:pPr>
        <w:pStyle w:val="Heading2"/>
        <w:numPr>
          <w:ilvl w:val="1"/>
          <w:numId w:val="23"/>
        </w:numPr>
      </w:pPr>
      <w:bookmarkStart w:id="23" w:name="_Toc387674306"/>
      <w:r w:rsidRPr="00FC6352">
        <w:t>Limited life and staked poles</w:t>
      </w:r>
      <w:bookmarkEnd w:id="23"/>
    </w:p>
    <w:p w:rsidR="00924B85" w:rsidRPr="00FC6352" w:rsidRDefault="00924B85" w:rsidP="00FC6352">
      <w:pPr>
        <w:numPr>
          <w:ilvl w:val="0"/>
          <w:numId w:val="66"/>
        </w:numPr>
        <w:spacing w:before="100" w:beforeAutospacing="1" w:after="100" w:afterAutospacing="1"/>
        <w:rPr>
          <w:rFonts w:ascii="Times New Roman" w:hAnsi="Times New Roman"/>
          <w:color w:val="0000FF"/>
          <w:sz w:val="24"/>
          <w:szCs w:val="24"/>
        </w:rPr>
      </w:pPr>
      <w:r w:rsidRPr="005F4485">
        <w:rPr>
          <w:rFonts w:ascii="Arial" w:hAnsi="Arial" w:cs="Arial"/>
          <w:b/>
          <w:bCs/>
          <w:iCs/>
          <w:color w:val="000000"/>
          <w:sz w:val="24"/>
          <w:szCs w:val="24"/>
        </w:rPr>
        <w:t>Limited Life</w:t>
      </w:r>
      <w:r w:rsidRPr="005F4485">
        <w:rPr>
          <w:rFonts w:ascii="Arial" w:hAnsi="Arial" w:cs="Arial"/>
          <w:b/>
          <w:bCs/>
          <w:color w:val="000000"/>
          <w:sz w:val="20"/>
        </w:rPr>
        <w:t> </w:t>
      </w:r>
      <w:r w:rsidRPr="005F4485">
        <w:rPr>
          <w:rFonts w:ascii="Arial" w:hAnsi="Arial" w:cs="Arial"/>
          <w:b/>
          <w:bCs/>
          <w:iCs/>
          <w:color w:val="000000"/>
          <w:sz w:val="24"/>
          <w:szCs w:val="24"/>
        </w:rPr>
        <w:t>Pole</w:t>
      </w:r>
      <w:r w:rsidRPr="005F4485">
        <w:rPr>
          <w:rFonts w:ascii="Arial" w:hAnsi="Arial" w:cs="Arial"/>
          <w:b/>
          <w:bCs/>
          <w:color w:val="000000"/>
          <w:sz w:val="24"/>
          <w:szCs w:val="24"/>
        </w:rPr>
        <w:t>:</w:t>
      </w:r>
      <w:r w:rsidRPr="00FC6352">
        <w:rPr>
          <w:rFonts w:ascii="Times New Roman" w:hAnsi="Times New Roman"/>
          <w:sz w:val="24"/>
          <w:szCs w:val="24"/>
        </w:rPr>
        <w:t xml:space="preserve"> </w:t>
      </w:r>
      <w:r w:rsidRPr="00B456E9">
        <w:rPr>
          <w:rFonts w:ascii="Arial" w:hAnsi="Arial" w:cs="Arial"/>
          <w:iCs/>
          <w:sz w:val="24"/>
          <w:szCs w:val="24"/>
        </w:rPr>
        <w:t>Access by an EWP</w:t>
      </w:r>
      <w:r w:rsidRPr="00F56630">
        <w:rPr>
          <w:rFonts w:ascii="Arial" w:hAnsi="Arial" w:cs="Arial"/>
          <w:iCs/>
          <w:sz w:val="24"/>
          <w:szCs w:val="24"/>
        </w:rPr>
        <w:t> </w:t>
      </w:r>
      <w:r w:rsidRPr="00B456E9">
        <w:rPr>
          <w:rFonts w:ascii="Arial" w:hAnsi="Arial" w:cs="Arial"/>
          <w:iCs/>
          <w:sz w:val="24"/>
          <w:szCs w:val="24"/>
        </w:rPr>
        <w:t>only. A connection can be made using a slack span or service drop.</w:t>
      </w:r>
      <w:r w:rsidRPr="00F56630">
        <w:rPr>
          <w:rFonts w:ascii="Arial" w:hAnsi="Arial" w:cs="Arial"/>
          <w:iCs/>
          <w:sz w:val="24"/>
          <w:szCs w:val="24"/>
        </w:rPr>
        <w:t> </w:t>
      </w:r>
      <w:r w:rsidRPr="00B456E9">
        <w:rPr>
          <w:rFonts w:ascii="Arial" w:hAnsi="Arial" w:cs="Arial"/>
          <w:iCs/>
          <w:sz w:val="24"/>
          <w:szCs w:val="24"/>
        </w:rPr>
        <w:t>No need for pole replacement.</w:t>
      </w:r>
      <w:r w:rsidRPr="00F56630">
        <w:rPr>
          <w:rFonts w:ascii="Arial" w:hAnsi="Arial" w:cs="Arial"/>
          <w:iCs/>
          <w:sz w:val="24"/>
          <w:szCs w:val="24"/>
        </w:rPr>
        <w:t>  </w:t>
      </w:r>
      <w:r w:rsidRPr="00B456E9">
        <w:rPr>
          <w:rFonts w:ascii="Arial" w:hAnsi="Arial" w:cs="Arial"/>
          <w:iCs/>
          <w:sz w:val="24"/>
          <w:szCs w:val="24"/>
        </w:rPr>
        <w:t>Please note that the</w:t>
      </w:r>
      <w:r w:rsidRPr="00F56630">
        <w:rPr>
          <w:rFonts w:ascii="Arial" w:hAnsi="Arial" w:cs="Arial"/>
          <w:iCs/>
          <w:sz w:val="24"/>
          <w:szCs w:val="24"/>
        </w:rPr>
        <w:t> </w:t>
      </w:r>
      <w:r w:rsidRPr="00B456E9">
        <w:rPr>
          <w:rFonts w:ascii="Arial" w:hAnsi="Arial" w:cs="Arial"/>
          <w:iCs/>
          <w:sz w:val="24"/>
          <w:szCs w:val="24"/>
        </w:rPr>
        <w:t>Pole condition need to be reassessed if the last inspection date is more than 12 months old.</w:t>
      </w:r>
    </w:p>
    <w:p w:rsidR="00924B85" w:rsidRPr="00B456E9" w:rsidRDefault="00924B85" w:rsidP="005F4485">
      <w:pPr>
        <w:numPr>
          <w:ilvl w:val="0"/>
          <w:numId w:val="66"/>
        </w:numPr>
      </w:pPr>
      <w:r w:rsidRPr="005F4485">
        <w:rPr>
          <w:rStyle w:val="Strong"/>
          <w:rFonts w:ascii="Arial" w:hAnsi="Arial" w:cs="Arial"/>
          <w:iCs/>
          <w:color w:val="000000"/>
        </w:rPr>
        <w:t>Staked Pole:</w:t>
      </w:r>
      <w:r w:rsidRPr="00B456E9">
        <w:rPr>
          <w:rStyle w:val="Emphasis"/>
          <w:rFonts w:ascii="Arial" w:hAnsi="Arial" w:cs="Arial"/>
          <w:i w:val="0"/>
        </w:rPr>
        <w:t xml:space="preserve"> Subject to loading assessments an attachment can be attached.</w:t>
      </w:r>
      <w:r>
        <w:rPr>
          <w:rStyle w:val="Emphasis"/>
          <w:rFonts w:ascii="Arial" w:hAnsi="Arial" w:cs="Arial"/>
          <w:i w:val="0"/>
        </w:rPr>
        <w:t> </w:t>
      </w:r>
      <w:r w:rsidRPr="00B456E9">
        <w:rPr>
          <w:rStyle w:val="Emphasis"/>
          <w:rFonts w:ascii="Arial" w:hAnsi="Arial" w:cs="Arial"/>
          <w:i w:val="0"/>
        </w:rPr>
        <w:t xml:space="preserve">Please note that </w:t>
      </w:r>
      <w:r w:rsidRPr="00B456E9">
        <w:rPr>
          <w:rStyle w:val="Strong"/>
          <w:rFonts w:ascii="Arial" w:hAnsi="Arial" w:cs="Arial"/>
          <w:iCs/>
          <w:color w:val="000000"/>
          <w:u w:val="single"/>
        </w:rPr>
        <w:t xml:space="preserve">Not </w:t>
      </w:r>
      <w:r w:rsidRPr="00B456E9">
        <w:rPr>
          <w:rStyle w:val="Emphasis"/>
          <w:rFonts w:ascii="Arial" w:hAnsi="Arial" w:cs="Arial"/>
          <w:i w:val="0"/>
        </w:rPr>
        <w:t>all the</w:t>
      </w:r>
      <w:r w:rsidRPr="00FC6352">
        <w:rPr>
          <w:rFonts w:ascii="Arial" w:hAnsi="Arial" w:cs="Arial"/>
          <w:color w:val="0000FF"/>
          <w:sz w:val="20"/>
        </w:rPr>
        <w:t> </w:t>
      </w:r>
      <w:r w:rsidRPr="00B456E9">
        <w:rPr>
          <w:rStyle w:val="Emphasis"/>
          <w:rFonts w:ascii="Arial" w:hAnsi="Arial" w:cs="Arial"/>
          <w:i w:val="0"/>
        </w:rPr>
        <w:t>Staked poles are</w:t>
      </w:r>
      <w:r w:rsidRPr="00B456E9">
        <w:rPr>
          <w:rStyle w:val="Emphasis"/>
          <w:rFonts w:ascii="Arial" w:hAnsi="Arial" w:cs="Arial"/>
          <w:i w:val="0"/>
          <w:color w:val="000000"/>
        </w:rPr>
        <w:t xml:space="preserve"> restored</w:t>
      </w:r>
      <w:r w:rsidRPr="00FC6352">
        <w:rPr>
          <w:rFonts w:ascii="Arial" w:hAnsi="Arial" w:cs="Arial"/>
          <w:color w:val="0000FF"/>
          <w:sz w:val="20"/>
        </w:rPr>
        <w:t> </w:t>
      </w:r>
      <w:r w:rsidRPr="00B456E9">
        <w:rPr>
          <w:rStyle w:val="Emphasis"/>
          <w:rFonts w:ascii="Arial" w:hAnsi="Arial" w:cs="Arial"/>
          <w:i w:val="0"/>
        </w:rPr>
        <w:t>to</w:t>
      </w:r>
      <w:r>
        <w:rPr>
          <w:rStyle w:val="Emphasis"/>
          <w:rFonts w:ascii="Arial" w:hAnsi="Arial" w:cs="Arial"/>
          <w:i w:val="0"/>
        </w:rPr>
        <w:t> </w:t>
      </w:r>
      <w:r w:rsidRPr="00B456E9">
        <w:rPr>
          <w:rStyle w:val="Emphasis"/>
          <w:rFonts w:ascii="Arial" w:hAnsi="Arial" w:cs="Arial"/>
          <w:i w:val="0"/>
          <w:color w:val="000000"/>
        </w:rPr>
        <w:t>their</w:t>
      </w:r>
      <w:r w:rsidRPr="00B456E9">
        <w:rPr>
          <w:rStyle w:val="Emphasis"/>
          <w:rFonts w:ascii="Arial" w:hAnsi="Arial" w:cs="Arial"/>
          <w:i w:val="0"/>
        </w:rPr>
        <w:t xml:space="preserve"> original Strength.</w:t>
      </w:r>
      <w:r>
        <w:rPr>
          <w:rStyle w:val="Emphasis"/>
          <w:rFonts w:ascii="Arial" w:hAnsi="Arial" w:cs="Arial"/>
          <w:i w:val="0"/>
        </w:rPr>
        <w:t> </w:t>
      </w:r>
    </w:p>
    <w:p w:rsidR="00924B85" w:rsidRPr="00C547BC" w:rsidRDefault="00924B85" w:rsidP="00C547BC">
      <w:pPr>
        <w:pStyle w:val="Heading2"/>
        <w:numPr>
          <w:ilvl w:val="1"/>
          <w:numId w:val="23"/>
        </w:numPr>
      </w:pPr>
      <w:bookmarkStart w:id="24" w:name="_Toc387674307"/>
      <w:r w:rsidRPr="00C547BC">
        <w:t>Clearances</w:t>
      </w:r>
      <w:bookmarkEnd w:id="24"/>
    </w:p>
    <w:p w:rsidR="00924B85" w:rsidRPr="004E3496" w:rsidRDefault="00924B85" w:rsidP="004E3496">
      <w:pPr>
        <w:jc w:val="both"/>
        <w:rPr>
          <w:rFonts w:ascii="Arial" w:hAnsi="Arial" w:cs="Arial"/>
        </w:rPr>
      </w:pPr>
    </w:p>
    <w:p w:rsidR="00924B85" w:rsidRDefault="00924B85" w:rsidP="00F575B7">
      <w:pPr>
        <w:pStyle w:val="Heading3"/>
        <w:numPr>
          <w:ilvl w:val="2"/>
          <w:numId w:val="23"/>
        </w:numPr>
      </w:pPr>
      <w:r>
        <w:t>Asset Clearances of Shared Users Equipment</w:t>
      </w:r>
    </w:p>
    <w:p w:rsidR="00924B85" w:rsidRDefault="00924B85" w:rsidP="004E3496">
      <w:pPr>
        <w:jc w:val="both"/>
        <w:rPr>
          <w:rFonts w:ascii="Arial" w:hAnsi="Arial" w:cs="Arial"/>
        </w:rPr>
      </w:pPr>
    </w:p>
    <w:p w:rsidR="00924B85" w:rsidRDefault="00924B85" w:rsidP="004E3496">
      <w:pPr>
        <w:jc w:val="both"/>
        <w:rPr>
          <w:rFonts w:ascii="Arial" w:hAnsi="Arial" w:cs="Arial"/>
        </w:rPr>
      </w:pPr>
      <w:r>
        <w:rPr>
          <w:rFonts w:ascii="Arial" w:hAnsi="Arial"/>
        </w:rPr>
        <w:t>Clearances applicable to various types of Shared User’s Equipment are detailed in Clause 14 of this Code.</w:t>
      </w:r>
    </w:p>
    <w:p w:rsidR="00924B85" w:rsidRDefault="00924B85" w:rsidP="004E3496">
      <w:pPr>
        <w:jc w:val="both"/>
        <w:rPr>
          <w:rFonts w:ascii="Arial" w:hAnsi="Arial" w:cs="Arial"/>
        </w:rPr>
      </w:pPr>
    </w:p>
    <w:p w:rsidR="00924B85" w:rsidRDefault="00924B85" w:rsidP="0018175E">
      <w:pPr>
        <w:numPr>
          <w:ilvl w:val="0"/>
          <w:numId w:val="30"/>
        </w:numPr>
        <w:jc w:val="both"/>
        <w:rPr>
          <w:rFonts w:ascii="Arial" w:hAnsi="Arial" w:cs="Arial"/>
        </w:rPr>
      </w:pPr>
      <w:r w:rsidRPr="004E3496">
        <w:rPr>
          <w:rFonts w:ascii="Arial" w:hAnsi="Arial" w:cs="Arial"/>
        </w:rPr>
        <w:t>It is the responsibility of the Shared User to ensure that the Attached Shared User's Equipment complies with the asset clearance requirements prescribed in this Code or in the Agreement related to the Shared Use.</w:t>
      </w:r>
    </w:p>
    <w:p w:rsidR="00924B85" w:rsidRDefault="00924B85" w:rsidP="004E3496">
      <w:pPr>
        <w:numPr>
          <w:ilvl w:val="0"/>
          <w:numId w:val="30"/>
        </w:numPr>
        <w:jc w:val="both"/>
        <w:rPr>
          <w:rFonts w:ascii="Arial" w:hAnsi="Arial" w:cs="Arial"/>
        </w:rPr>
      </w:pPr>
      <w:r w:rsidRPr="004E3496">
        <w:rPr>
          <w:rFonts w:ascii="Arial" w:hAnsi="Arial" w:cs="Arial"/>
        </w:rPr>
        <w:t>Where asset clearances in this Code are amended then it is the responsibility of the Shared User to ensure that the Shared User’s Equipment complies with the new asset clearances on an existing pole in the event that:</w:t>
      </w:r>
    </w:p>
    <w:p w:rsidR="00924B85" w:rsidRDefault="00924B85" w:rsidP="0018175E">
      <w:pPr>
        <w:numPr>
          <w:ilvl w:val="1"/>
          <w:numId w:val="30"/>
        </w:numPr>
        <w:jc w:val="both"/>
        <w:rPr>
          <w:rFonts w:ascii="Arial" w:hAnsi="Arial" w:cs="Arial"/>
        </w:rPr>
      </w:pPr>
      <w:r>
        <w:rPr>
          <w:rFonts w:ascii="Arial" w:hAnsi="Arial" w:cs="Arial"/>
        </w:rPr>
        <w:t>T</w:t>
      </w:r>
      <w:r w:rsidRPr="004E3496">
        <w:rPr>
          <w:rFonts w:ascii="Arial" w:hAnsi="Arial" w:cs="Arial"/>
        </w:rPr>
        <w:t>he Pole is replaced for whatever reason;</w:t>
      </w:r>
    </w:p>
    <w:p w:rsidR="00924B85" w:rsidRDefault="00924B85" w:rsidP="004E3496">
      <w:pPr>
        <w:numPr>
          <w:ilvl w:val="1"/>
          <w:numId w:val="30"/>
        </w:numPr>
        <w:jc w:val="both"/>
        <w:rPr>
          <w:rFonts w:ascii="Arial" w:hAnsi="Arial" w:cs="Arial"/>
        </w:rPr>
      </w:pPr>
      <w:r>
        <w:rPr>
          <w:rFonts w:ascii="Arial" w:hAnsi="Arial" w:cs="Arial"/>
        </w:rPr>
        <w:t>M</w:t>
      </w:r>
      <w:r w:rsidRPr="004E3496">
        <w:rPr>
          <w:rFonts w:ascii="Arial" w:hAnsi="Arial" w:cs="Arial"/>
        </w:rPr>
        <w:t>ajor work is carried out on the Pole by the Shared User</w:t>
      </w:r>
      <w:r>
        <w:rPr>
          <w:rFonts w:ascii="Arial" w:hAnsi="Arial" w:cs="Arial"/>
        </w:rPr>
        <w:t>;</w:t>
      </w:r>
      <w:r w:rsidRPr="004E3496">
        <w:rPr>
          <w:rFonts w:ascii="Arial" w:hAnsi="Arial" w:cs="Arial"/>
        </w:rPr>
        <w:t xml:space="preserve"> and</w:t>
      </w:r>
    </w:p>
    <w:p w:rsidR="00924B85" w:rsidRDefault="00924B85" w:rsidP="004E3496">
      <w:pPr>
        <w:numPr>
          <w:ilvl w:val="1"/>
          <w:numId w:val="30"/>
        </w:numPr>
        <w:jc w:val="both"/>
        <w:rPr>
          <w:rFonts w:ascii="Arial" w:hAnsi="Arial" w:cs="Arial"/>
        </w:rPr>
      </w:pPr>
      <w:r>
        <w:rPr>
          <w:rFonts w:ascii="Arial" w:hAnsi="Arial" w:cs="Arial"/>
        </w:rPr>
        <w:t>T</w:t>
      </w:r>
      <w:r w:rsidRPr="004E3496">
        <w:rPr>
          <w:rFonts w:ascii="Arial" w:hAnsi="Arial" w:cs="Arial"/>
        </w:rPr>
        <w:t>he Distribution Company considers that the new clearances are necessary to achieve compliance with health and safety issues or provide improvement in the operation or performance of the Electricity Distribution System (Refer also to ‘Amendments to Code’ at the start of this document).</w:t>
      </w:r>
    </w:p>
    <w:p w:rsidR="00924B85" w:rsidRDefault="00924B85" w:rsidP="00A25065">
      <w:pPr>
        <w:numPr>
          <w:ilvl w:val="0"/>
          <w:numId w:val="30"/>
        </w:numPr>
        <w:jc w:val="both"/>
        <w:rPr>
          <w:rFonts w:ascii="Arial" w:hAnsi="Arial" w:cs="Arial"/>
        </w:rPr>
      </w:pPr>
      <w:r w:rsidRPr="004E3496">
        <w:rPr>
          <w:rFonts w:ascii="Arial" w:hAnsi="Arial" w:cs="Arial"/>
        </w:rPr>
        <w:t>Where an asset clearance for a particular situation is not included in this Code the Shared User shall seek approval by applying in writing to the relevant Distribution Company</w:t>
      </w:r>
      <w:r>
        <w:rPr>
          <w:rFonts w:ascii="Arial" w:hAnsi="Arial" w:cs="Arial"/>
        </w:rPr>
        <w:t>.</w:t>
      </w:r>
    </w:p>
    <w:p w:rsidR="00924B85" w:rsidRDefault="00924B85" w:rsidP="00A25065">
      <w:pPr>
        <w:ind w:left="720"/>
        <w:jc w:val="both"/>
        <w:rPr>
          <w:rFonts w:ascii="Arial" w:hAnsi="Arial" w:cs="Arial"/>
        </w:rPr>
      </w:pPr>
    </w:p>
    <w:p w:rsidR="00924B85" w:rsidRDefault="00924B85" w:rsidP="00A25065">
      <w:pPr>
        <w:ind w:left="720"/>
        <w:jc w:val="both"/>
        <w:rPr>
          <w:ins w:id="25" w:author="Anwar Qayyum" w:date="2014-06-25T09:14:00Z"/>
          <w:rFonts w:ascii="Arial" w:hAnsi="Arial" w:cs="Arial"/>
        </w:rPr>
      </w:pPr>
      <w:bookmarkStart w:id="26" w:name="_GoBack"/>
    </w:p>
    <w:bookmarkEnd w:id="26"/>
    <w:p w:rsidR="001C759C" w:rsidRDefault="001C759C" w:rsidP="00A25065">
      <w:pPr>
        <w:ind w:left="720"/>
        <w:jc w:val="both"/>
        <w:rPr>
          <w:rFonts w:ascii="Arial" w:hAnsi="Arial" w:cs="Arial"/>
        </w:rPr>
      </w:pPr>
    </w:p>
    <w:p w:rsidR="00924B85" w:rsidRDefault="00924B85" w:rsidP="00A25065">
      <w:pPr>
        <w:ind w:left="720"/>
        <w:jc w:val="both"/>
        <w:rPr>
          <w:rFonts w:ascii="Arial" w:hAnsi="Arial" w:cs="Arial"/>
        </w:rPr>
      </w:pPr>
    </w:p>
    <w:p w:rsidR="00924B85" w:rsidRPr="00A25065" w:rsidRDefault="00924B85" w:rsidP="00A25065">
      <w:pPr>
        <w:ind w:left="720"/>
        <w:jc w:val="both"/>
        <w:rPr>
          <w:rFonts w:ascii="Arial" w:hAnsi="Arial" w:cs="Arial"/>
        </w:rPr>
      </w:pPr>
    </w:p>
    <w:p w:rsidR="00924B85" w:rsidRPr="00DA3E9C" w:rsidRDefault="00924B85" w:rsidP="00F575B7">
      <w:pPr>
        <w:pStyle w:val="Heading3"/>
        <w:numPr>
          <w:ilvl w:val="2"/>
          <w:numId w:val="23"/>
        </w:numPr>
      </w:pPr>
      <w:r>
        <w:lastRenderedPageBreak/>
        <w:t xml:space="preserve">Clearances to Ground, Buildings, </w:t>
      </w:r>
      <w:r w:rsidRPr="00DA3E9C">
        <w:t>Structures</w:t>
      </w:r>
      <w:r>
        <w:t xml:space="preserve"> and Vegetation</w:t>
      </w:r>
    </w:p>
    <w:p w:rsidR="00924B85" w:rsidRDefault="00924B85" w:rsidP="00DA3E9C">
      <w:pPr>
        <w:jc w:val="both"/>
        <w:rPr>
          <w:rFonts w:ascii="Arial" w:hAnsi="Arial" w:cs="Arial"/>
        </w:rPr>
      </w:pPr>
    </w:p>
    <w:p w:rsidR="00924B85" w:rsidRPr="00A96F86" w:rsidRDefault="00924B85" w:rsidP="00A96F86">
      <w:pPr>
        <w:jc w:val="both"/>
        <w:rPr>
          <w:rFonts w:ascii="Arial" w:hAnsi="Arial" w:cs="Arial"/>
        </w:rPr>
      </w:pPr>
      <w:r w:rsidRPr="00DA3E9C">
        <w:rPr>
          <w:rFonts w:ascii="Arial" w:hAnsi="Arial" w:cs="Arial"/>
        </w:rPr>
        <w:t xml:space="preserve">It is the responsibility of the Shared User to ensure that all required clearances between Shared </w:t>
      </w:r>
      <w:r>
        <w:rPr>
          <w:rFonts w:ascii="Arial" w:hAnsi="Arial" w:cs="Arial"/>
        </w:rPr>
        <w:t xml:space="preserve">User’s Equipment, the ground, </w:t>
      </w:r>
      <w:r w:rsidRPr="00DA3E9C">
        <w:rPr>
          <w:rFonts w:ascii="Arial" w:hAnsi="Arial" w:cs="Arial"/>
        </w:rPr>
        <w:t>buildings</w:t>
      </w:r>
      <w:r>
        <w:rPr>
          <w:rFonts w:ascii="Arial" w:hAnsi="Arial" w:cs="Arial"/>
        </w:rPr>
        <w:t xml:space="preserve">, </w:t>
      </w:r>
      <w:r w:rsidRPr="00DA3E9C">
        <w:rPr>
          <w:rFonts w:ascii="Arial" w:hAnsi="Arial" w:cs="Arial"/>
        </w:rPr>
        <w:t>structures</w:t>
      </w:r>
      <w:r>
        <w:rPr>
          <w:rFonts w:ascii="Arial" w:hAnsi="Arial" w:cs="Arial"/>
        </w:rPr>
        <w:t xml:space="preserve"> and vegetation, comply</w:t>
      </w:r>
      <w:r w:rsidRPr="00A96F86">
        <w:rPr>
          <w:rFonts w:ascii="Arial" w:hAnsi="Arial" w:cs="Arial"/>
        </w:rPr>
        <w:t xml:space="preserve"> with the asset clearance requirements prescribed in this Code or in the Agreement</w:t>
      </w:r>
      <w:r>
        <w:rPr>
          <w:rFonts w:ascii="Arial" w:hAnsi="Arial" w:cs="Arial"/>
        </w:rPr>
        <w:t>.</w:t>
      </w:r>
    </w:p>
    <w:p w:rsidR="00924B85" w:rsidRPr="00A96F86" w:rsidRDefault="00924B85" w:rsidP="00A96F86">
      <w:pPr>
        <w:jc w:val="both"/>
        <w:rPr>
          <w:rFonts w:ascii="Arial" w:hAnsi="Arial" w:cs="Arial"/>
        </w:rPr>
      </w:pPr>
    </w:p>
    <w:p w:rsidR="00924B85" w:rsidRDefault="00924B85" w:rsidP="00A96F86">
      <w:pPr>
        <w:jc w:val="both"/>
        <w:rPr>
          <w:rFonts w:ascii="Arial" w:hAnsi="Arial" w:cs="Arial"/>
        </w:rPr>
      </w:pPr>
      <w:r>
        <w:rPr>
          <w:rFonts w:ascii="Arial" w:hAnsi="Arial" w:cs="Arial"/>
        </w:rPr>
        <w:t>C</w:t>
      </w:r>
      <w:r w:rsidRPr="00A96F86">
        <w:rPr>
          <w:rFonts w:ascii="Arial" w:hAnsi="Arial" w:cs="Arial"/>
        </w:rPr>
        <w:t>learance requirements to buildings and structures</w:t>
      </w:r>
      <w:r>
        <w:rPr>
          <w:rFonts w:ascii="Arial" w:hAnsi="Arial" w:cs="Arial"/>
        </w:rPr>
        <w:t xml:space="preserve"> for Shared Users aerial cable networks are to be in accordance with ACIF C524:2013 – External Telecommunication Cable Networks.</w:t>
      </w:r>
    </w:p>
    <w:p w:rsidR="00924B85" w:rsidRDefault="00924B85" w:rsidP="00A96F86">
      <w:pPr>
        <w:jc w:val="both"/>
        <w:rPr>
          <w:rFonts w:ascii="Arial" w:hAnsi="Arial" w:cs="Arial"/>
        </w:rPr>
      </w:pPr>
    </w:p>
    <w:p w:rsidR="00924B85" w:rsidRDefault="00924B85" w:rsidP="00A96F86">
      <w:pPr>
        <w:jc w:val="both"/>
        <w:rPr>
          <w:rFonts w:ascii="Arial" w:hAnsi="Arial" w:cs="Arial"/>
        </w:rPr>
      </w:pPr>
      <w:r>
        <w:rPr>
          <w:rFonts w:ascii="Arial" w:hAnsi="Arial" w:cs="Arial"/>
        </w:rPr>
        <w:t>V</w:t>
      </w:r>
      <w:r w:rsidRPr="004E3496">
        <w:rPr>
          <w:rFonts w:ascii="Arial" w:hAnsi="Arial" w:cs="Arial"/>
        </w:rPr>
        <w:t xml:space="preserve">egetation </w:t>
      </w:r>
      <w:r>
        <w:rPr>
          <w:rFonts w:ascii="Arial" w:hAnsi="Arial" w:cs="Arial"/>
        </w:rPr>
        <w:t>management (Tree Impact) requirements for Shared Users aerial cable networks are</w:t>
      </w:r>
      <w:r w:rsidRPr="004E3496">
        <w:rPr>
          <w:rFonts w:ascii="Arial" w:hAnsi="Arial" w:cs="Arial"/>
        </w:rPr>
        <w:t xml:space="preserve"> specified in </w:t>
      </w:r>
      <w:r>
        <w:rPr>
          <w:rFonts w:ascii="Arial" w:hAnsi="Arial" w:cs="Arial"/>
        </w:rPr>
        <w:t>ACIF C524:2013 – External Telecommunication Cable Networks.</w:t>
      </w:r>
    </w:p>
    <w:p w:rsidR="00924B85" w:rsidRPr="00A96F86" w:rsidRDefault="00924B85" w:rsidP="00A96F86">
      <w:pPr>
        <w:jc w:val="both"/>
        <w:rPr>
          <w:rFonts w:ascii="Arial" w:hAnsi="Arial" w:cs="Arial"/>
        </w:rPr>
      </w:pPr>
    </w:p>
    <w:p w:rsidR="00924B85" w:rsidRDefault="00924B85" w:rsidP="00F575B7">
      <w:pPr>
        <w:pStyle w:val="Heading3"/>
        <w:numPr>
          <w:ilvl w:val="2"/>
          <w:numId w:val="23"/>
        </w:numPr>
      </w:pPr>
      <w:r>
        <w:t>Distribution Company to Direct</w:t>
      </w:r>
    </w:p>
    <w:p w:rsidR="00924B85" w:rsidRDefault="00924B85" w:rsidP="00DA3E9C">
      <w:pPr>
        <w:jc w:val="both"/>
        <w:rPr>
          <w:rFonts w:ascii="Arial" w:hAnsi="Arial" w:cs="Arial"/>
        </w:rPr>
      </w:pPr>
    </w:p>
    <w:p w:rsidR="00924B85" w:rsidRDefault="00924B85" w:rsidP="00DA3E9C">
      <w:pPr>
        <w:jc w:val="both"/>
        <w:rPr>
          <w:rFonts w:ascii="Arial" w:hAnsi="Arial" w:cs="Arial"/>
        </w:rPr>
      </w:pPr>
      <w:r w:rsidRPr="00DA3E9C">
        <w:rPr>
          <w:rFonts w:ascii="Arial" w:hAnsi="Arial" w:cs="Arial"/>
        </w:rPr>
        <w:t>Unless otherwise agreed in writing by the Parties, if the Distribution Company determines that the Shared User's Equipment does not provide clearance in accordance with this Code, the relevant legislation or such other relevant document which prescribes specific clearances for specific types of Shared User's Equipment, it may (but is under no obligation to) direct the Shared User to take action to comply with the clearance requirements.</w:t>
      </w:r>
    </w:p>
    <w:p w:rsidR="00924B85" w:rsidRDefault="00924B85" w:rsidP="00DA3E9C">
      <w:pPr>
        <w:jc w:val="both"/>
        <w:rPr>
          <w:rFonts w:ascii="Arial" w:hAnsi="Arial" w:cs="Arial"/>
        </w:rPr>
      </w:pPr>
    </w:p>
    <w:p w:rsidR="00924B85" w:rsidRPr="00C547BC" w:rsidRDefault="00924B85" w:rsidP="00C547BC">
      <w:pPr>
        <w:pStyle w:val="Heading2"/>
        <w:numPr>
          <w:ilvl w:val="1"/>
          <w:numId w:val="23"/>
        </w:numPr>
      </w:pPr>
      <w:bookmarkStart w:id="27" w:name="_Toc387674308"/>
      <w:r w:rsidRPr="00C547BC">
        <w:t>Method of Attachment of Shared Users Equipment</w:t>
      </w:r>
      <w:bookmarkEnd w:id="27"/>
    </w:p>
    <w:p w:rsidR="00924B85" w:rsidRDefault="00924B85" w:rsidP="00DA3E9C">
      <w:pPr>
        <w:jc w:val="both"/>
        <w:rPr>
          <w:rFonts w:ascii="Arial" w:hAnsi="Arial" w:cs="Arial"/>
        </w:rPr>
      </w:pPr>
    </w:p>
    <w:p w:rsidR="00924B85" w:rsidRPr="00DA3E9C" w:rsidRDefault="00924B85" w:rsidP="00DA3E9C">
      <w:pPr>
        <w:jc w:val="both"/>
        <w:rPr>
          <w:rFonts w:ascii="Arial" w:hAnsi="Arial" w:cs="Arial"/>
        </w:rPr>
      </w:pPr>
      <w:r w:rsidRPr="00DA3E9C">
        <w:rPr>
          <w:rFonts w:ascii="Arial" w:hAnsi="Arial" w:cs="Arial"/>
        </w:rPr>
        <w:t>The Shared User must ensure that the Shared User’s Equipment is attached to a Pole using a method of Attachment so that:</w:t>
      </w:r>
    </w:p>
    <w:p w:rsidR="00924B85" w:rsidRPr="00DA3E9C" w:rsidRDefault="00924B85" w:rsidP="00DA3E9C">
      <w:pPr>
        <w:jc w:val="both"/>
        <w:rPr>
          <w:rFonts w:ascii="Arial" w:hAnsi="Arial" w:cs="Arial"/>
        </w:rPr>
      </w:pPr>
    </w:p>
    <w:p w:rsidR="00924B85" w:rsidRDefault="00924B85" w:rsidP="0018175E">
      <w:pPr>
        <w:numPr>
          <w:ilvl w:val="0"/>
          <w:numId w:val="31"/>
        </w:numPr>
        <w:jc w:val="both"/>
        <w:rPr>
          <w:rFonts w:ascii="Arial" w:hAnsi="Arial" w:cs="Arial"/>
        </w:rPr>
      </w:pPr>
      <w:r>
        <w:rPr>
          <w:rFonts w:ascii="Arial" w:hAnsi="Arial" w:cs="Arial"/>
        </w:rPr>
        <w:t>N</w:t>
      </w:r>
      <w:r w:rsidRPr="00DA3E9C">
        <w:rPr>
          <w:rFonts w:ascii="Arial" w:hAnsi="Arial" w:cs="Arial"/>
        </w:rPr>
        <w:t>o screws or bolts or other construction materials penetrate the surface of any steel or concrete Pole;</w:t>
      </w:r>
    </w:p>
    <w:p w:rsidR="00924B85" w:rsidRDefault="00924B85" w:rsidP="006175DF">
      <w:pPr>
        <w:numPr>
          <w:ilvl w:val="0"/>
          <w:numId w:val="31"/>
        </w:numPr>
        <w:jc w:val="both"/>
        <w:rPr>
          <w:rFonts w:ascii="Arial" w:hAnsi="Arial" w:cs="Arial"/>
        </w:rPr>
      </w:pPr>
      <w:r>
        <w:rPr>
          <w:rFonts w:ascii="Arial" w:hAnsi="Arial" w:cs="Arial"/>
        </w:rPr>
        <w:t>Metal or other strapping (e.g. Band-it) is not permitted on existing distribution cable head poles (cable termination poles).</w:t>
      </w:r>
    </w:p>
    <w:p w:rsidR="00924B85" w:rsidRDefault="00924B85" w:rsidP="00DA3E9C">
      <w:pPr>
        <w:numPr>
          <w:ilvl w:val="0"/>
          <w:numId w:val="31"/>
        </w:numPr>
        <w:jc w:val="both"/>
        <w:rPr>
          <w:rFonts w:ascii="Arial" w:hAnsi="Arial" w:cs="Arial"/>
        </w:rPr>
      </w:pPr>
      <w:r>
        <w:rPr>
          <w:rFonts w:ascii="Arial" w:hAnsi="Arial" w:cs="Arial"/>
        </w:rPr>
        <w:t>A</w:t>
      </w:r>
      <w:r w:rsidRPr="00DA3E9C">
        <w:rPr>
          <w:rFonts w:ascii="Arial" w:hAnsi="Arial" w:cs="Arial"/>
        </w:rPr>
        <w:t xml:space="preserve">ll strapping material is placed so that it is in direct contact with the Pole and must not be placed over any </w:t>
      </w:r>
      <w:r>
        <w:rPr>
          <w:rFonts w:ascii="Arial" w:hAnsi="Arial" w:cs="Arial"/>
        </w:rPr>
        <w:t xml:space="preserve">existing </w:t>
      </w:r>
      <w:r w:rsidRPr="00DA3E9C">
        <w:rPr>
          <w:rFonts w:ascii="Arial" w:hAnsi="Arial" w:cs="Arial"/>
        </w:rPr>
        <w:t>conduit, cable or wire</w:t>
      </w:r>
      <w:r>
        <w:rPr>
          <w:rFonts w:ascii="Arial" w:hAnsi="Arial" w:cs="Arial"/>
        </w:rPr>
        <w:t xml:space="preserve">;  </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t does not interfere with or impair the access, use, function or operation of the Electricity Distribution System or any third party equipment;</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 xml:space="preserve">t is securely fixed to the Pole so that under high wind conditions it will not be dislodged or encroach within the clearances set out in </w:t>
      </w:r>
      <w:r>
        <w:rPr>
          <w:rFonts w:ascii="Arial" w:hAnsi="Arial" w:cs="Arial"/>
        </w:rPr>
        <w:t>this Code;</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t does not create or pose any risk to any persons</w:t>
      </w:r>
      <w:r>
        <w:rPr>
          <w:rFonts w:ascii="Arial" w:hAnsi="Arial" w:cs="Arial"/>
        </w:rPr>
        <w:t xml:space="preserve"> as far as reasonably practicable</w:t>
      </w:r>
      <w:r w:rsidRPr="00DA3E9C">
        <w:rPr>
          <w:rFonts w:ascii="Arial" w:hAnsi="Arial" w:cs="Arial"/>
        </w:rPr>
        <w:t>;</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t can be removed by the Distribution Company where the Distribution Company determines that the removal of the Shared User’s Equipment is required;</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t will not enable a person to climb the Pole from ground level; and</w:t>
      </w:r>
    </w:p>
    <w:p w:rsidR="00924B85" w:rsidRDefault="00924B85" w:rsidP="00DA3E9C">
      <w:pPr>
        <w:numPr>
          <w:ilvl w:val="0"/>
          <w:numId w:val="31"/>
        </w:numPr>
        <w:jc w:val="both"/>
        <w:rPr>
          <w:rFonts w:ascii="Arial" w:hAnsi="Arial" w:cs="Arial"/>
        </w:rPr>
      </w:pPr>
      <w:r>
        <w:rPr>
          <w:rFonts w:ascii="Arial" w:hAnsi="Arial" w:cs="Arial"/>
        </w:rPr>
        <w:t>I</w:t>
      </w:r>
      <w:r w:rsidRPr="00DA3E9C">
        <w:rPr>
          <w:rFonts w:ascii="Arial" w:hAnsi="Arial" w:cs="Arial"/>
        </w:rPr>
        <w:t>t will not damage Distribution Company equipment.</w:t>
      </w:r>
    </w:p>
    <w:p w:rsidR="00924B85" w:rsidRDefault="00924B85" w:rsidP="00DA3E9C">
      <w:pPr>
        <w:jc w:val="both"/>
        <w:rPr>
          <w:rFonts w:ascii="Arial" w:hAnsi="Arial" w:cs="Arial"/>
        </w:rPr>
      </w:pPr>
    </w:p>
    <w:p w:rsidR="00924B85" w:rsidRPr="00C547BC" w:rsidRDefault="00924B85" w:rsidP="00C547BC">
      <w:pPr>
        <w:pStyle w:val="Heading2"/>
        <w:numPr>
          <w:ilvl w:val="1"/>
          <w:numId w:val="23"/>
        </w:numPr>
      </w:pPr>
      <w:bookmarkStart w:id="28" w:name="_Toc387674309"/>
      <w:r w:rsidRPr="00C547BC">
        <w:t>Maintenance, Removal, Disconnection and Ownership of Shared User’s Equipment</w:t>
      </w:r>
      <w:bookmarkEnd w:id="28"/>
    </w:p>
    <w:p w:rsidR="00924B85" w:rsidRDefault="00924B85" w:rsidP="00DA3E9C">
      <w:pPr>
        <w:jc w:val="both"/>
        <w:rPr>
          <w:rFonts w:ascii="Arial" w:hAnsi="Arial" w:cs="Arial"/>
        </w:rPr>
      </w:pPr>
    </w:p>
    <w:p w:rsidR="00924B85" w:rsidRDefault="00924B85" w:rsidP="0018175E">
      <w:pPr>
        <w:numPr>
          <w:ilvl w:val="0"/>
          <w:numId w:val="32"/>
        </w:numPr>
        <w:jc w:val="both"/>
        <w:rPr>
          <w:rFonts w:ascii="Arial" w:hAnsi="Arial" w:cs="Arial"/>
        </w:rPr>
      </w:pPr>
      <w:r w:rsidRPr="00DA3E9C">
        <w:rPr>
          <w:rFonts w:ascii="Arial" w:hAnsi="Arial" w:cs="Arial"/>
        </w:rPr>
        <w:t>The Shared User must ensure the Shared User's Equipment is properly maintained with respect to its condition, operation, se</w:t>
      </w:r>
      <w:r>
        <w:rPr>
          <w:rFonts w:ascii="Arial" w:hAnsi="Arial" w:cs="Arial"/>
        </w:rPr>
        <w:t>curity and method of Attachment;</w:t>
      </w:r>
    </w:p>
    <w:p w:rsidR="00924B85" w:rsidRDefault="00924B85" w:rsidP="00DA3E9C">
      <w:pPr>
        <w:numPr>
          <w:ilvl w:val="0"/>
          <w:numId w:val="32"/>
        </w:numPr>
        <w:jc w:val="both"/>
        <w:rPr>
          <w:rFonts w:ascii="Arial" w:hAnsi="Arial" w:cs="Arial"/>
        </w:rPr>
      </w:pPr>
      <w:r w:rsidRPr="00DA3E9C">
        <w:rPr>
          <w:rFonts w:ascii="Arial" w:hAnsi="Arial" w:cs="Arial"/>
        </w:rPr>
        <w:t xml:space="preserve">Unless otherwise agreed in writing by the Parties, except in the case of an Emergency (in which case clause </w:t>
      </w:r>
      <w:r>
        <w:rPr>
          <w:rFonts w:ascii="Arial" w:hAnsi="Arial" w:cs="Arial"/>
        </w:rPr>
        <w:t>9.8.1</w:t>
      </w:r>
      <w:r w:rsidRPr="00DA3E9C">
        <w:rPr>
          <w:rFonts w:ascii="Arial" w:hAnsi="Arial" w:cs="Arial"/>
        </w:rPr>
        <w:t xml:space="preserve"> will apply), where the Distribution Company reasonably consider</w:t>
      </w:r>
      <w:r>
        <w:rPr>
          <w:rFonts w:ascii="Arial" w:hAnsi="Arial" w:cs="Arial"/>
        </w:rPr>
        <w:t>s that the Shared User has not;</w:t>
      </w:r>
    </w:p>
    <w:p w:rsidR="00924B85" w:rsidRDefault="00924B85" w:rsidP="0018175E">
      <w:pPr>
        <w:numPr>
          <w:ilvl w:val="1"/>
          <w:numId w:val="32"/>
        </w:numPr>
        <w:jc w:val="both"/>
        <w:rPr>
          <w:rFonts w:ascii="Arial" w:hAnsi="Arial" w:cs="Arial"/>
        </w:rPr>
      </w:pPr>
      <w:r>
        <w:rPr>
          <w:rFonts w:ascii="Arial" w:hAnsi="Arial" w:cs="Arial"/>
        </w:rPr>
        <w:t>C</w:t>
      </w:r>
      <w:r w:rsidRPr="00DA3E9C">
        <w:rPr>
          <w:rFonts w:ascii="Arial" w:hAnsi="Arial" w:cs="Arial"/>
        </w:rPr>
        <w:t xml:space="preserve">orrectly </w:t>
      </w:r>
      <w:r>
        <w:rPr>
          <w:rFonts w:ascii="Arial" w:hAnsi="Arial" w:cs="Arial"/>
        </w:rPr>
        <w:t>a</w:t>
      </w:r>
      <w:r w:rsidRPr="00DA3E9C">
        <w:rPr>
          <w:rFonts w:ascii="Arial" w:hAnsi="Arial" w:cs="Arial"/>
        </w:rPr>
        <w:t xml:space="preserve">ttached the Shared User's Equipment in accordance with clause </w:t>
      </w:r>
      <w:r>
        <w:rPr>
          <w:rFonts w:ascii="Arial" w:hAnsi="Arial" w:cs="Arial"/>
        </w:rPr>
        <w:t>9</w:t>
      </w:r>
      <w:r w:rsidRPr="00A22061">
        <w:rPr>
          <w:rFonts w:ascii="Arial" w:hAnsi="Arial" w:cs="Arial"/>
        </w:rPr>
        <w:t>.7</w:t>
      </w:r>
      <w:r w:rsidRPr="00DA3E9C">
        <w:rPr>
          <w:rFonts w:ascii="Arial" w:hAnsi="Arial" w:cs="Arial"/>
        </w:rPr>
        <w:t>; or</w:t>
      </w:r>
    </w:p>
    <w:p w:rsidR="00924B85" w:rsidRPr="002A5D4F" w:rsidRDefault="00924B85" w:rsidP="00DA3E9C">
      <w:pPr>
        <w:numPr>
          <w:ilvl w:val="1"/>
          <w:numId w:val="32"/>
        </w:numPr>
        <w:jc w:val="both"/>
        <w:rPr>
          <w:rFonts w:ascii="Arial" w:hAnsi="Arial" w:cs="Arial"/>
        </w:rPr>
      </w:pPr>
      <w:r>
        <w:rPr>
          <w:rFonts w:ascii="Arial" w:hAnsi="Arial" w:cs="Arial"/>
        </w:rPr>
        <w:t>H</w:t>
      </w:r>
      <w:r w:rsidRPr="00DA3E9C">
        <w:rPr>
          <w:rFonts w:ascii="Arial" w:hAnsi="Arial" w:cs="Arial"/>
        </w:rPr>
        <w:t>as failed to provide for proper operation or maintenance of its Shared User's Equipment to an extent that the Shared User's Equipment has or may become a safety concern, or has or may affect the security of the Electricity Distribution System.</w:t>
      </w:r>
    </w:p>
    <w:p w:rsidR="00924B85" w:rsidRDefault="00924B85" w:rsidP="00DA3E9C">
      <w:pPr>
        <w:ind w:left="720"/>
        <w:jc w:val="both"/>
        <w:rPr>
          <w:rFonts w:ascii="Arial" w:hAnsi="Arial" w:cs="Arial"/>
        </w:rPr>
      </w:pPr>
      <w:r>
        <w:rPr>
          <w:rFonts w:ascii="Arial" w:hAnsi="Arial" w:cs="Arial"/>
        </w:rPr>
        <w:lastRenderedPageBreak/>
        <w:t>T</w:t>
      </w:r>
      <w:r w:rsidRPr="00DA3E9C">
        <w:rPr>
          <w:rFonts w:ascii="Arial" w:hAnsi="Arial" w:cs="Arial"/>
        </w:rPr>
        <w:t>he Distribution Company may direct the Shared User to remedy the concern within a specified time.</w:t>
      </w:r>
    </w:p>
    <w:p w:rsidR="00924B85" w:rsidRDefault="00924B85" w:rsidP="0018175E">
      <w:pPr>
        <w:numPr>
          <w:ilvl w:val="0"/>
          <w:numId w:val="32"/>
        </w:numPr>
        <w:jc w:val="both"/>
        <w:rPr>
          <w:rFonts w:ascii="Arial" w:hAnsi="Arial" w:cs="Arial"/>
        </w:rPr>
      </w:pPr>
      <w:r w:rsidRPr="00DA3E9C">
        <w:rPr>
          <w:rFonts w:ascii="Arial" w:hAnsi="Arial" w:cs="Arial"/>
        </w:rPr>
        <w:t>Unless otherwise agreed in writing by the Parties, in the event that a Shared Use Pole is no longer required by the Distribution Company (which includes but not limited to alterati</w:t>
      </w:r>
      <w:r>
        <w:rPr>
          <w:rFonts w:ascii="Arial" w:hAnsi="Arial" w:cs="Arial"/>
        </w:rPr>
        <w:t>ons to the Distribution Company’</w:t>
      </w:r>
      <w:r w:rsidRPr="00DA3E9C">
        <w:rPr>
          <w:rFonts w:ascii="Arial" w:hAnsi="Arial" w:cs="Arial"/>
        </w:rPr>
        <w:t xml:space="preserve">s network with respect to road management projects) or it becomes unsuitable for Shared Use, then the Distribution Company will advise the Shared User in writing that </w:t>
      </w:r>
      <w:r>
        <w:rPr>
          <w:rFonts w:ascii="Arial" w:hAnsi="Arial" w:cs="Arial"/>
        </w:rPr>
        <w:t>Shared Use is to be terminated</w:t>
      </w:r>
    </w:p>
    <w:p w:rsidR="00924B85" w:rsidRDefault="00924B85" w:rsidP="00DA3E9C">
      <w:pPr>
        <w:numPr>
          <w:ilvl w:val="0"/>
          <w:numId w:val="32"/>
        </w:numPr>
        <w:jc w:val="both"/>
        <w:rPr>
          <w:rFonts w:ascii="Arial" w:hAnsi="Arial" w:cs="Arial"/>
        </w:rPr>
      </w:pPr>
      <w:r w:rsidRPr="00DA3E9C">
        <w:rPr>
          <w:rFonts w:ascii="Arial" w:hAnsi="Arial" w:cs="Arial"/>
        </w:rPr>
        <w:t xml:space="preserve">In the event that termination of Shared Use of a Pole is required by the Distribution Company, it is not the responsibility or at the cost of the Distribution Company to provide an alternative means of support or location for the Attached Share User’s Equipment. </w:t>
      </w:r>
    </w:p>
    <w:p w:rsidR="00924B85" w:rsidRDefault="00924B85" w:rsidP="00DA3E9C">
      <w:pPr>
        <w:numPr>
          <w:ilvl w:val="0"/>
          <w:numId w:val="32"/>
        </w:numPr>
        <w:jc w:val="both"/>
        <w:rPr>
          <w:rFonts w:ascii="Arial" w:hAnsi="Arial" w:cs="Arial"/>
        </w:rPr>
      </w:pPr>
      <w:r w:rsidRPr="00DA3E9C">
        <w:rPr>
          <w:rFonts w:ascii="Arial" w:hAnsi="Arial" w:cs="Arial"/>
        </w:rPr>
        <w:t>Unless otherwise agreed in writing by the Parties, the Shared User will, at its own cost, remove Attached Shared User's Equipment upon termination of Shared Use</w:t>
      </w:r>
      <w:r>
        <w:rPr>
          <w:rFonts w:ascii="Arial" w:hAnsi="Arial" w:cs="Arial"/>
        </w:rPr>
        <w:t xml:space="preserve"> agreement</w:t>
      </w:r>
      <w:r w:rsidRPr="00DA3E9C">
        <w:rPr>
          <w:rFonts w:ascii="Arial" w:hAnsi="Arial" w:cs="Arial"/>
        </w:rPr>
        <w:t xml:space="preserve"> of a particular Pole, and where required, will repair, reinstate and/or rectify the Pole (to the requirements of the Distribution Company) to as far as reasonably possible the same condition as it was immediately before the Shared User's Equipment was Attached.</w:t>
      </w:r>
      <w:r>
        <w:rPr>
          <w:rFonts w:ascii="Arial" w:hAnsi="Arial" w:cs="Arial"/>
        </w:rPr>
        <w:t xml:space="preserve"> </w:t>
      </w:r>
    </w:p>
    <w:p w:rsidR="00924B85" w:rsidRDefault="00924B85">
      <w:pPr>
        <w:numPr>
          <w:ilvl w:val="0"/>
          <w:numId w:val="32"/>
        </w:numPr>
        <w:jc w:val="both"/>
        <w:rPr>
          <w:rFonts w:ascii="Arial" w:hAnsi="Arial" w:cs="Arial"/>
        </w:rPr>
      </w:pPr>
      <w:r w:rsidRPr="00DA3E9C">
        <w:rPr>
          <w:rFonts w:ascii="Arial" w:hAnsi="Arial" w:cs="Arial"/>
        </w:rPr>
        <w:t xml:space="preserve">Attached Shared User's Equipment </w:t>
      </w:r>
      <w:r>
        <w:rPr>
          <w:rFonts w:ascii="Arial" w:hAnsi="Arial" w:cs="Arial"/>
        </w:rPr>
        <w:t xml:space="preserve">always </w:t>
      </w:r>
      <w:r w:rsidRPr="00DA3E9C">
        <w:rPr>
          <w:rFonts w:ascii="Arial" w:hAnsi="Arial" w:cs="Arial"/>
        </w:rPr>
        <w:t>remain</w:t>
      </w:r>
      <w:r>
        <w:rPr>
          <w:rFonts w:ascii="Arial" w:hAnsi="Arial" w:cs="Arial"/>
        </w:rPr>
        <w:t>s</w:t>
      </w:r>
      <w:r w:rsidRPr="00DA3E9C">
        <w:rPr>
          <w:rFonts w:ascii="Arial" w:hAnsi="Arial" w:cs="Arial"/>
        </w:rPr>
        <w:t xml:space="preserve"> the property of the Shared User</w:t>
      </w:r>
      <w:r>
        <w:rPr>
          <w:rFonts w:ascii="Arial" w:hAnsi="Arial" w:cs="Arial"/>
        </w:rPr>
        <w:t>.</w:t>
      </w:r>
    </w:p>
    <w:p w:rsidR="00924B85" w:rsidRDefault="00924B85" w:rsidP="00DA3E9C">
      <w:pPr>
        <w:jc w:val="both"/>
        <w:rPr>
          <w:rFonts w:ascii="Arial" w:hAnsi="Arial" w:cs="Arial"/>
        </w:rPr>
      </w:pPr>
    </w:p>
    <w:p w:rsidR="00924B85" w:rsidRDefault="00924B85" w:rsidP="00F575B7">
      <w:pPr>
        <w:pStyle w:val="Heading3"/>
        <w:numPr>
          <w:ilvl w:val="2"/>
          <w:numId w:val="23"/>
        </w:numPr>
      </w:pPr>
      <w:r>
        <w:t>Emergency</w:t>
      </w:r>
    </w:p>
    <w:p w:rsidR="00924B85" w:rsidRDefault="00924B85" w:rsidP="00DA3E9C">
      <w:pPr>
        <w:jc w:val="both"/>
        <w:rPr>
          <w:rFonts w:ascii="Arial" w:hAnsi="Arial" w:cs="Arial"/>
        </w:rPr>
      </w:pPr>
    </w:p>
    <w:p w:rsidR="00924B85" w:rsidRDefault="00924B85" w:rsidP="0018175E">
      <w:pPr>
        <w:numPr>
          <w:ilvl w:val="0"/>
          <w:numId w:val="33"/>
        </w:numPr>
        <w:jc w:val="both"/>
        <w:rPr>
          <w:rFonts w:ascii="Arial" w:hAnsi="Arial" w:cs="Arial"/>
        </w:rPr>
      </w:pPr>
      <w:r w:rsidRPr="00DA3E9C">
        <w:rPr>
          <w:rFonts w:ascii="Arial" w:hAnsi="Arial" w:cs="Arial"/>
        </w:rPr>
        <w:t xml:space="preserve">Unless otherwise agreed in writing by the Parties, in the case of an Emergency, the Distribution Company may adjust, remove or disconnect the Attached Shared User's Equipment as is reasonably necessary to remove or minimise the effects of a safety matter upon the Electricity Distribution System or any persons effected by the Emergency and the Distribution Company will, as soon as </w:t>
      </w:r>
      <w:r>
        <w:rPr>
          <w:rFonts w:ascii="Arial" w:hAnsi="Arial" w:cs="Arial"/>
        </w:rPr>
        <w:t>reasonably practicable</w:t>
      </w:r>
      <w:r w:rsidRPr="00DA3E9C">
        <w:rPr>
          <w:rFonts w:ascii="Arial" w:hAnsi="Arial" w:cs="Arial"/>
        </w:rPr>
        <w:t xml:space="preserve"> thereafter, notify the Shared User of the action taken by the Distribution </w:t>
      </w:r>
      <w:r>
        <w:rPr>
          <w:rFonts w:ascii="Arial" w:hAnsi="Arial" w:cs="Arial"/>
        </w:rPr>
        <w:t>Company under this C</w:t>
      </w:r>
      <w:r w:rsidRPr="00BD6AB1">
        <w:rPr>
          <w:rFonts w:ascii="Arial" w:hAnsi="Arial" w:cs="Arial"/>
        </w:rPr>
        <w:t xml:space="preserve">lause </w:t>
      </w:r>
      <w:r>
        <w:rPr>
          <w:rFonts w:ascii="Arial" w:hAnsi="Arial" w:cs="Arial"/>
        </w:rPr>
        <w:t>9</w:t>
      </w:r>
      <w:r w:rsidRPr="00A22061">
        <w:rPr>
          <w:rFonts w:ascii="Arial" w:hAnsi="Arial" w:cs="Arial"/>
        </w:rPr>
        <w:t>.8.1.</w:t>
      </w:r>
    </w:p>
    <w:p w:rsidR="00924B85" w:rsidRDefault="00924B85" w:rsidP="00DA3E9C">
      <w:pPr>
        <w:numPr>
          <w:ilvl w:val="0"/>
          <w:numId w:val="33"/>
        </w:numPr>
        <w:jc w:val="both"/>
        <w:rPr>
          <w:rFonts w:ascii="Arial" w:hAnsi="Arial" w:cs="Arial"/>
        </w:rPr>
      </w:pPr>
      <w:r w:rsidRPr="00DA3E9C">
        <w:rPr>
          <w:rFonts w:ascii="Arial" w:hAnsi="Arial" w:cs="Arial"/>
        </w:rPr>
        <w:t>All reasonable costs of readjustment, installation or connection of the Shared User's Equipment after an Emergency shall be borne by the Shared User.</w:t>
      </w:r>
    </w:p>
    <w:p w:rsidR="00924B85" w:rsidRDefault="00924B85" w:rsidP="00DA3E9C">
      <w:pPr>
        <w:jc w:val="both"/>
        <w:rPr>
          <w:rFonts w:ascii="Arial" w:hAnsi="Arial" w:cs="Arial"/>
        </w:rPr>
      </w:pPr>
    </w:p>
    <w:p w:rsidR="00924B85" w:rsidRDefault="00924B85" w:rsidP="00F55343">
      <w:pPr>
        <w:pStyle w:val="Heading3"/>
        <w:numPr>
          <w:ilvl w:val="2"/>
          <w:numId w:val="23"/>
        </w:numPr>
      </w:pPr>
      <w:r>
        <w:t>Persons, Mobile Plant or Vehicles</w:t>
      </w:r>
    </w:p>
    <w:p w:rsidR="00924B85" w:rsidRDefault="00924B85" w:rsidP="00A020CA"/>
    <w:p w:rsidR="00924B85" w:rsidRPr="004E3496" w:rsidRDefault="00924B85" w:rsidP="00A020CA">
      <w:pPr>
        <w:jc w:val="both"/>
        <w:rPr>
          <w:rFonts w:ascii="Arial" w:hAnsi="Arial" w:cs="Arial"/>
        </w:rPr>
      </w:pPr>
      <w:r>
        <w:rPr>
          <w:rFonts w:ascii="Arial" w:hAnsi="Arial"/>
          <w:szCs w:val="22"/>
        </w:rPr>
        <w:t>Unless otherwise agreed in writing,</w:t>
      </w:r>
      <w:r>
        <w:rPr>
          <w:rFonts w:ascii="Arial" w:hAnsi="Arial" w:cs="Arial"/>
        </w:rPr>
        <w:t xml:space="preserve"> </w:t>
      </w:r>
      <w:r w:rsidRPr="004E3496">
        <w:rPr>
          <w:rFonts w:ascii="Arial" w:hAnsi="Arial" w:cs="Arial"/>
        </w:rPr>
        <w:t>it is the responsibility of the Share</w:t>
      </w:r>
      <w:r>
        <w:rPr>
          <w:rFonts w:ascii="Arial" w:hAnsi="Arial" w:cs="Arial"/>
        </w:rPr>
        <w:t>d User to comply with all relevant legislation including the Blue Book in respect of works involving D</w:t>
      </w:r>
      <w:r w:rsidRPr="004E3496">
        <w:rPr>
          <w:rFonts w:ascii="Arial" w:hAnsi="Arial" w:cs="Arial"/>
        </w:rPr>
        <w:t xml:space="preserve">istribution </w:t>
      </w:r>
      <w:r>
        <w:rPr>
          <w:rFonts w:ascii="Arial" w:hAnsi="Arial" w:cs="Arial"/>
        </w:rPr>
        <w:t>Company A</w:t>
      </w:r>
      <w:r w:rsidRPr="004E3496">
        <w:rPr>
          <w:rFonts w:ascii="Arial" w:hAnsi="Arial" w:cs="Arial"/>
        </w:rPr>
        <w:t>ssets where such works involve persons, mobile plant or vehicles.</w:t>
      </w:r>
    </w:p>
    <w:p w:rsidR="00924B85" w:rsidRPr="004E3496" w:rsidRDefault="00924B85" w:rsidP="00A020CA">
      <w:pPr>
        <w:jc w:val="both"/>
        <w:rPr>
          <w:rFonts w:ascii="Arial" w:hAnsi="Arial" w:cs="Arial"/>
        </w:rPr>
      </w:pPr>
    </w:p>
    <w:p w:rsidR="00924B85" w:rsidRPr="007C1EFC" w:rsidRDefault="00924B85" w:rsidP="00A020CA">
      <w:pPr>
        <w:rPr>
          <w:rFonts w:ascii="Arial" w:hAnsi="Arial" w:cs="Arial"/>
        </w:rPr>
      </w:pPr>
      <w:r>
        <w:rPr>
          <w:rFonts w:ascii="Arial" w:hAnsi="Arial" w:cs="Arial"/>
        </w:rPr>
        <w:t>T</w:t>
      </w:r>
      <w:r w:rsidRPr="00625111">
        <w:rPr>
          <w:rFonts w:ascii="Arial" w:hAnsi="Arial" w:cs="Arial"/>
        </w:rPr>
        <w:t xml:space="preserve">he Shared User must ensure that when working on a Pole or in the vicinity of </w:t>
      </w:r>
      <w:r w:rsidRPr="007C1EFC">
        <w:rPr>
          <w:rFonts w:ascii="Arial" w:hAnsi="Arial" w:cs="Arial"/>
        </w:rPr>
        <w:t xml:space="preserve">a Pole in respect of the Shared User’s Equipment, the Shared User must employ </w:t>
      </w:r>
      <w:r>
        <w:rPr>
          <w:rFonts w:ascii="Arial" w:hAnsi="Arial" w:cs="Arial"/>
        </w:rPr>
        <w:t>Safe Work Method Statements (SW</w:t>
      </w:r>
      <w:r w:rsidRPr="007C1EFC">
        <w:rPr>
          <w:rFonts w:ascii="Arial" w:hAnsi="Arial" w:cs="Arial"/>
        </w:rPr>
        <w:t>MS) including, but not limited to:</w:t>
      </w:r>
    </w:p>
    <w:p w:rsidR="00924B85" w:rsidRPr="00625111" w:rsidRDefault="00924B85" w:rsidP="00A020CA">
      <w:pPr>
        <w:jc w:val="both"/>
        <w:rPr>
          <w:rFonts w:ascii="Arial" w:hAnsi="Arial" w:cs="Arial"/>
        </w:rPr>
      </w:pPr>
    </w:p>
    <w:p w:rsidR="00924B85" w:rsidRPr="00625111" w:rsidRDefault="00924B85" w:rsidP="00A020CA">
      <w:pPr>
        <w:numPr>
          <w:ilvl w:val="0"/>
          <w:numId w:val="62"/>
        </w:numPr>
        <w:jc w:val="both"/>
        <w:rPr>
          <w:rFonts w:ascii="Arial" w:hAnsi="Arial" w:cs="Arial"/>
        </w:rPr>
      </w:pPr>
      <w:r w:rsidRPr="00625111">
        <w:rPr>
          <w:rFonts w:ascii="Arial" w:hAnsi="Arial" w:cs="Arial"/>
        </w:rPr>
        <w:t>Where required, use only an insulated access platform of a type recognised as suitable for work near live electrical assets, and any access platform used must be accompanied by a current electrical test certificate;</w:t>
      </w:r>
    </w:p>
    <w:p w:rsidR="00924B85" w:rsidRPr="00625111" w:rsidRDefault="00924B85" w:rsidP="00A020CA">
      <w:pPr>
        <w:numPr>
          <w:ilvl w:val="0"/>
          <w:numId w:val="62"/>
        </w:numPr>
        <w:jc w:val="both"/>
        <w:rPr>
          <w:rFonts w:ascii="Arial" w:hAnsi="Arial" w:cs="Arial"/>
        </w:rPr>
      </w:pPr>
      <w:r w:rsidRPr="00625111">
        <w:rPr>
          <w:rFonts w:ascii="Arial" w:hAnsi="Arial" w:cs="Arial"/>
        </w:rPr>
        <w:t>Ensure all personnel use appropriate and recognised Personal Protective Equipment (PPE);</w:t>
      </w:r>
    </w:p>
    <w:p w:rsidR="00924B85" w:rsidRPr="00625111" w:rsidRDefault="00924B85" w:rsidP="00A020CA">
      <w:pPr>
        <w:numPr>
          <w:ilvl w:val="0"/>
          <w:numId w:val="62"/>
        </w:numPr>
        <w:jc w:val="both"/>
        <w:rPr>
          <w:rFonts w:ascii="Arial" w:hAnsi="Arial" w:cs="Arial"/>
        </w:rPr>
      </w:pPr>
      <w:r w:rsidRPr="00625111">
        <w:rPr>
          <w:rFonts w:ascii="Arial" w:hAnsi="Arial" w:cs="Arial"/>
        </w:rPr>
        <w:t>Have in place safe works procedures which as a minimum will</w:t>
      </w:r>
      <w:r>
        <w:rPr>
          <w:rFonts w:ascii="Arial" w:hAnsi="Arial" w:cs="Arial"/>
        </w:rPr>
        <w:t>:</w:t>
      </w:r>
    </w:p>
    <w:p w:rsidR="00924B85" w:rsidRDefault="00924B85" w:rsidP="00A020CA">
      <w:pPr>
        <w:numPr>
          <w:ilvl w:val="1"/>
          <w:numId w:val="62"/>
        </w:numPr>
        <w:jc w:val="both"/>
        <w:rPr>
          <w:rFonts w:ascii="Arial" w:hAnsi="Arial" w:cs="Arial"/>
        </w:rPr>
      </w:pPr>
      <w:r w:rsidRPr="00625111">
        <w:rPr>
          <w:rFonts w:ascii="Arial" w:hAnsi="Arial" w:cs="Arial"/>
        </w:rPr>
        <w:t>Specifically relate to the tasks being undertaken; and</w:t>
      </w:r>
    </w:p>
    <w:p w:rsidR="00924B85" w:rsidRPr="00A25065" w:rsidRDefault="00924B85" w:rsidP="00A020CA">
      <w:pPr>
        <w:numPr>
          <w:ilvl w:val="1"/>
          <w:numId w:val="62"/>
        </w:numPr>
        <w:jc w:val="both"/>
        <w:rPr>
          <w:rFonts w:ascii="Arial" w:hAnsi="Arial" w:cs="Arial"/>
        </w:rPr>
      </w:pPr>
      <w:r w:rsidRPr="00A25065">
        <w:rPr>
          <w:rFonts w:ascii="Arial" w:hAnsi="Arial" w:cs="Arial"/>
        </w:rPr>
        <w:t>Be clearly readable and available on site at all times.</w:t>
      </w:r>
    </w:p>
    <w:p w:rsidR="00924B85" w:rsidRPr="00C547BC" w:rsidRDefault="00924B85" w:rsidP="00C547BC">
      <w:pPr>
        <w:pStyle w:val="Heading2"/>
        <w:numPr>
          <w:ilvl w:val="1"/>
          <w:numId w:val="23"/>
        </w:numPr>
      </w:pPr>
      <w:bookmarkStart w:id="29" w:name="_Toc387674310"/>
      <w:r w:rsidRPr="00C547BC">
        <w:t>Effect on Electricity Distribution System</w:t>
      </w:r>
      <w:bookmarkEnd w:id="29"/>
    </w:p>
    <w:p w:rsidR="00924B85" w:rsidRDefault="00924B85" w:rsidP="00DA3E9C">
      <w:pPr>
        <w:jc w:val="both"/>
        <w:rPr>
          <w:rFonts w:ascii="Arial" w:hAnsi="Arial" w:cs="Arial"/>
        </w:rPr>
      </w:pPr>
    </w:p>
    <w:p w:rsidR="00924B85" w:rsidRDefault="00924B85" w:rsidP="00DA3E9C">
      <w:pPr>
        <w:jc w:val="both"/>
        <w:rPr>
          <w:rFonts w:ascii="Arial" w:hAnsi="Arial" w:cs="Arial"/>
        </w:rPr>
      </w:pPr>
      <w:r w:rsidRPr="006518E6">
        <w:rPr>
          <w:rFonts w:ascii="Arial" w:hAnsi="Arial" w:cs="Arial"/>
        </w:rPr>
        <w:t>The Shared User agrees that notwithstanding that permission has been granted for Shared User's Equipment to be attached, the Shared User must ensure that the Shared U</w:t>
      </w:r>
      <w:r>
        <w:rPr>
          <w:rFonts w:ascii="Arial" w:hAnsi="Arial" w:cs="Arial"/>
        </w:rPr>
        <w:t>ser's Equipment does not damage,</w:t>
      </w:r>
      <w:r w:rsidRPr="006518E6">
        <w:rPr>
          <w:rFonts w:ascii="Arial" w:hAnsi="Arial" w:cs="Arial"/>
        </w:rPr>
        <w:t xml:space="preserve"> inhibit the operation or maintenance of the Electricity Distribution System or reduce its capacity, reliability or safety.</w:t>
      </w:r>
      <w:r>
        <w:rPr>
          <w:rFonts w:ascii="Arial" w:hAnsi="Arial" w:cs="Arial"/>
        </w:rPr>
        <w:t xml:space="preserve"> Also </w:t>
      </w:r>
      <w:r w:rsidRPr="006518E6">
        <w:rPr>
          <w:rFonts w:ascii="Arial" w:hAnsi="Arial" w:cs="Arial"/>
        </w:rPr>
        <w:t>the Shared User must ensure that the Shared U</w:t>
      </w:r>
      <w:r>
        <w:rPr>
          <w:rFonts w:ascii="Arial" w:hAnsi="Arial" w:cs="Arial"/>
        </w:rPr>
        <w:t>ser's Equipment does not damage,</w:t>
      </w:r>
      <w:r w:rsidRPr="006518E6">
        <w:rPr>
          <w:rFonts w:ascii="Arial" w:hAnsi="Arial" w:cs="Arial"/>
        </w:rPr>
        <w:t xml:space="preserve"> inhibit the operation or maintenance of </w:t>
      </w:r>
      <w:r>
        <w:rPr>
          <w:rFonts w:ascii="Arial" w:hAnsi="Arial" w:cs="Arial"/>
        </w:rPr>
        <w:t>any existing third party Shared User’s Equipment</w:t>
      </w:r>
      <w:r w:rsidRPr="006518E6">
        <w:rPr>
          <w:rFonts w:ascii="Arial" w:hAnsi="Arial" w:cs="Arial"/>
        </w:rPr>
        <w:t xml:space="preserve"> or reduce its capacity, reliability or safety</w:t>
      </w:r>
      <w:r>
        <w:rPr>
          <w:rFonts w:ascii="Arial" w:hAnsi="Arial" w:cs="Arial"/>
        </w:rPr>
        <w:t>.</w:t>
      </w:r>
    </w:p>
    <w:p w:rsidR="00924B85" w:rsidRPr="00BE0238" w:rsidRDefault="00924B85" w:rsidP="00BE0238">
      <w:pPr>
        <w:pStyle w:val="Heading1"/>
        <w:numPr>
          <w:ilvl w:val="0"/>
          <w:numId w:val="23"/>
        </w:numPr>
        <w:tabs>
          <w:tab w:val="clear" w:pos="643"/>
        </w:tabs>
      </w:pPr>
      <w:bookmarkStart w:id="30" w:name="_Toc387674311"/>
      <w:r w:rsidRPr="00BE0238">
        <w:lastRenderedPageBreak/>
        <w:t>Calculations</w:t>
      </w:r>
      <w:bookmarkEnd w:id="30"/>
    </w:p>
    <w:p w:rsidR="00924B85" w:rsidRDefault="00924B85" w:rsidP="00DA3E9C">
      <w:pPr>
        <w:jc w:val="both"/>
        <w:rPr>
          <w:rFonts w:ascii="Arial" w:hAnsi="Arial" w:cs="Arial"/>
        </w:rPr>
      </w:pPr>
    </w:p>
    <w:p w:rsidR="00924B85" w:rsidRDefault="00924B85" w:rsidP="006518E6">
      <w:pPr>
        <w:rPr>
          <w:rFonts w:ascii="Arial" w:hAnsi="Arial"/>
        </w:rPr>
      </w:pPr>
      <w:r w:rsidRPr="0097053F">
        <w:rPr>
          <w:rFonts w:ascii="Arial" w:hAnsi="Arial"/>
        </w:rPr>
        <w:t xml:space="preserve">An Application is required to include </w:t>
      </w:r>
      <w:r>
        <w:rPr>
          <w:rFonts w:ascii="Arial" w:hAnsi="Arial"/>
        </w:rPr>
        <w:t>C</w:t>
      </w:r>
      <w:r w:rsidRPr="0097053F">
        <w:rPr>
          <w:rFonts w:ascii="Arial" w:hAnsi="Arial"/>
        </w:rPr>
        <w:t>alculations</w:t>
      </w:r>
      <w:r>
        <w:rPr>
          <w:rFonts w:ascii="Arial" w:hAnsi="Arial"/>
        </w:rPr>
        <w:t xml:space="preserve"> and supporting Data </w:t>
      </w:r>
      <w:r w:rsidRPr="0097053F">
        <w:rPr>
          <w:rFonts w:ascii="Arial" w:hAnsi="Arial"/>
        </w:rPr>
        <w:t>as determined by the Distribution Company to ensure</w:t>
      </w:r>
      <w:r>
        <w:rPr>
          <w:rFonts w:ascii="Arial" w:hAnsi="Arial"/>
        </w:rPr>
        <w:t>:</w:t>
      </w:r>
    </w:p>
    <w:p w:rsidR="00924B85" w:rsidRDefault="00924B85" w:rsidP="006518E6">
      <w:pPr>
        <w:rPr>
          <w:rFonts w:ascii="Arial" w:hAnsi="Arial"/>
        </w:rPr>
      </w:pPr>
    </w:p>
    <w:p w:rsidR="00924B85" w:rsidRDefault="00924B85" w:rsidP="006518E6">
      <w:pPr>
        <w:numPr>
          <w:ilvl w:val="0"/>
          <w:numId w:val="61"/>
        </w:numPr>
        <w:rPr>
          <w:rFonts w:ascii="Arial" w:hAnsi="Arial"/>
        </w:rPr>
      </w:pPr>
      <w:r>
        <w:rPr>
          <w:rFonts w:ascii="Arial" w:hAnsi="Arial"/>
        </w:rPr>
        <w:t>T</w:t>
      </w:r>
      <w:r w:rsidRPr="0097053F">
        <w:rPr>
          <w:rFonts w:ascii="Arial" w:hAnsi="Arial"/>
        </w:rPr>
        <w:t>he pole maximum allowable design load is not exceeded</w:t>
      </w:r>
      <w:r>
        <w:rPr>
          <w:rFonts w:ascii="Arial" w:hAnsi="Arial"/>
        </w:rPr>
        <w:t xml:space="preserve">; </w:t>
      </w:r>
      <w:r w:rsidRPr="0091024F">
        <w:rPr>
          <w:rFonts w:ascii="Arial" w:hAnsi="Arial"/>
          <w:i/>
        </w:rPr>
        <w:t>and</w:t>
      </w:r>
    </w:p>
    <w:p w:rsidR="00924B85" w:rsidRDefault="00924B85" w:rsidP="006518E6">
      <w:pPr>
        <w:numPr>
          <w:ilvl w:val="0"/>
          <w:numId w:val="61"/>
        </w:numPr>
        <w:rPr>
          <w:rFonts w:ascii="Arial" w:hAnsi="Arial"/>
        </w:rPr>
      </w:pPr>
      <w:r>
        <w:rPr>
          <w:rFonts w:ascii="Arial" w:hAnsi="Arial"/>
        </w:rPr>
        <w:t>All clearances specified in this Code are achieved</w:t>
      </w:r>
      <w:r w:rsidRPr="0097053F">
        <w:rPr>
          <w:rFonts w:ascii="Arial" w:hAnsi="Arial"/>
        </w:rPr>
        <w:t>.</w:t>
      </w:r>
    </w:p>
    <w:p w:rsidR="00924B85" w:rsidRDefault="00924B85" w:rsidP="006518E6">
      <w:pPr>
        <w:ind w:left="360"/>
        <w:rPr>
          <w:rFonts w:ascii="Arial" w:hAnsi="Arial"/>
        </w:rPr>
      </w:pPr>
    </w:p>
    <w:p w:rsidR="00924B85" w:rsidRDefault="00924B85" w:rsidP="00DA3E9C">
      <w:pPr>
        <w:jc w:val="both"/>
        <w:rPr>
          <w:rFonts w:ascii="Arial" w:hAnsi="Arial" w:cs="Arial"/>
        </w:rPr>
      </w:pPr>
      <w:r w:rsidRPr="00DA3E9C">
        <w:rPr>
          <w:rFonts w:ascii="Arial" w:hAnsi="Arial" w:cs="Arial"/>
        </w:rPr>
        <w:t>An Application will only be accepted by the Distribution Company where the results of the Calculations are acceptable to the Distribution Company</w:t>
      </w:r>
      <w:r>
        <w:rPr>
          <w:rFonts w:ascii="Arial" w:hAnsi="Arial" w:cs="Arial"/>
        </w:rPr>
        <w:t>.</w:t>
      </w:r>
    </w:p>
    <w:p w:rsidR="00924B85" w:rsidRDefault="00924B85" w:rsidP="00DA3E9C">
      <w:pPr>
        <w:jc w:val="both"/>
        <w:rPr>
          <w:rFonts w:ascii="Arial" w:hAnsi="Arial" w:cs="Arial"/>
        </w:rPr>
      </w:pPr>
    </w:p>
    <w:p w:rsidR="00924B85" w:rsidRDefault="00924B85" w:rsidP="00DA3E9C">
      <w:pPr>
        <w:jc w:val="both"/>
        <w:rPr>
          <w:rFonts w:ascii="Arial" w:hAnsi="Arial" w:cs="Arial"/>
        </w:rPr>
      </w:pPr>
      <w:r w:rsidRPr="00D3624C">
        <w:rPr>
          <w:rFonts w:ascii="Arial" w:hAnsi="Arial"/>
          <w:szCs w:val="22"/>
        </w:rPr>
        <w:t>Unless a Distribution Company has agreed in writing to carry out an assessment of the suitability or strength of a particular Pole (at the cost of the Shared User) and provided to the Shared User a written acknowledgment of the Pole's suitability or stre</w:t>
      </w:r>
      <w:r>
        <w:rPr>
          <w:rFonts w:ascii="Arial" w:hAnsi="Arial"/>
          <w:szCs w:val="22"/>
        </w:rPr>
        <w:t>ngth, the Distribution Company</w:t>
      </w:r>
      <w:r w:rsidRPr="00D3624C">
        <w:rPr>
          <w:rFonts w:ascii="Arial" w:hAnsi="Arial"/>
          <w:szCs w:val="22"/>
        </w:rPr>
        <w:t xml:space="preserve"> do</w:t>
      </w:r>
      <w:r>
        <w:rPr>
          <w:rFonts w:ascii="Arial" w:hAnsi="Arial"/>
          <w:szCs w:val="22"/>
        </w:rPr>
        <w:t>es</w:t>
      </w:r>
      <w:r w:rsidRPr="00D3624C">
        <w:rPr>
          <w:rFonts w:ascii="Arial" w:hAnsi="Arial"/>
          <w:szCs w:val="22"/>
        </w:rPr>
        <w:t xml:space="preserve"> not warrant the suitability or strength of any Pole for its proposed use.</w:t>
      </w:r>
    </w:p>
    <w:p w:rsidR="00924B85" w:rsidRDefault="00924B85" w:rsidP="005F4485">
      <w:pPr>
        <w:pStyle w:val="Heading1"/>
        <w:numPr>
          <w:ilvl w:val="0"/>
          <w:numId w:val="23"/>
        </w:numPr>
        <w:tabs>
          <w:tab w:val="clear" w:pos="643"/>
        </w:tabs>
        <w:ind w:left="431" w:hanging="431"/>
      </w:pPr>
      <w:bookmarkStart w:id="31" w:name="_Toc387674312"/>
      <w:r w:rsidRPr="00BE0238">
        <w:t xml:space="preserve">Training and Competence, </w:t>
      </w:r>
      <w:r>
        <w:t xml:space="preserve">Auditing &amp; </w:t>
      </w:r>
      <w:r w:rsidRPr="00BE0238">
        <w:t>Record</w:t>
      </w:r>
      <w:r>
        <w:t xml:space="preserve"> Keeping</w:t>
      </w:r>
      <w:bookmarkEnd w:id="31"/>
      <w:r w:rsidRPr="00BE0238">
        <w:t xml:space="preserve"> </w:t>
      </w:r>
    </w:p>
    <w:p w:rsidR="00924B85" w:rsidRPr="000A29A7" w:rsidRDefault="00924B85" w:rsidP="000A29A7"/>
    <w:p w:rsidR="00924B85" w:rsidRPr="00C547BC" w:rsidRDefault="00924B85" w:rsidP="00C547BC">
      <w:pPr>
        <w:pStyle w:val="Heading2"/>
        <w:numPr>
          <w:ilvl w:val="1"/>
          <w:numId w:val="23"/>
        </w:numPr>
      </w:pPr>
      <w:bookmarkStart w:id="32" w:name="_Toc338249499"/>
      <w:bookmarkStart w:id="33" w:name="_Toc338426275"/>
      <w:bookmarkStart w:id="34" w:name="_Toc340135422"/>
      <w:bookmarkStart w:id="35" w:name="_Toc342921661"/>
      <w:bookmarkStart w:id="36" w:name="_Toc342923105"/>
      <w:bookmarkStart w:id="37" w:name="_Toc342929039"/>
      <w:bookmarkStart w:id="38" w:name="_Toc342929899"/>
      <w:bookmarkStart w:id="39" w:name="_Toc342930383"/>
      <w:bookmarkStart w:id="40" w:name="_Toc342930481"/>
      <w:bookmarkStart w:id="41" w:name="_Toc342932439"/>
      <w:bookmarkStart w:id="42" w:name="_Toc342932608"/>
      <w:bookmarkStart w:id="43" w:name="_Toc342932812"/>
      <w:bookmarkStart w:id="44" w:name="_Toc342996086"/>
      <w:bookmarkStart w:id="45" w:name="_Toc343267058"/>
      <w:bookmarkStart w:id="46" w:name="_Toc349033212"/>
      <w:bookmarkStart w:id="47" w:name="_Toc338249500"/>
      <w:bookmarkStart w:id="48" w:name="_Toc338426276"/>
      <w:bookmarkStart w:id="49" w:name="_Toc340135423"/>
      <w:bookmarkStart w:id="50" w:name="_Toc342921662"/>
      <w:bookmarkStart w:id="51" w:name="_Toc342923106"/>
      <w:bookmarkStart w:id="52" w:name="_Toc342929040"/>
      <w:bookmarkStart w:id="53" w:name="_Toc342929900"/>
      <w:bookmarkStart w:id="54" w:name="_Toc342930384"/>
      <w:bookmarkStart w:id="55" w:name="_Toc342930482"/>
      <w:bookmarkStart w:id="56" w:name="_Toc342932440"/>
      <w:bookmarkStart w:id="57" w:name="_Toc342932609"/>
      <w:bookmarkStart w:id="58" w:name="_Toc342932813"/>
      <w:bookmarkStart w:id="59" w:name="_Toc342996087"/>
      <w:bookmarkStart w:id="60" w:name="_Toc343267059"/>
      <w:bookmarkStart w:id="61" w:name="_Toc349033213"/>
      <w:bookmarkStart w:id="62" w:name="_Toc342996088"/>
      <w:bookmarkStart w:id="63" w:name="_Toc343267060"/>
      <w:bookmarkStart w:id="64" w:name="_Toc38767431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A22061">
        <w:t>Shared User Training</w:t>
      </w:r>
      <w:bookmarkStart w:id="65" w:name="_Toc342930484"/>
      <w:bookmarkEnd w:id="62"/>
      <w:bookmarkEnd w:id="63"/>
      <w:bookmarkEnd w:id="65"/>
      <w:bookmarkEnd w:id="64"/>
    </w:p>
    <w:p w:rsidR="00924B85" w:rsidRDefault="00924B85" w:rsidP="00A22061">
      <w:pPr>
        <w:rPr>
          <w:rFonts w:cs="Arial"/>
          <w:b/>
        </w:rPr>
      </w:pPr>
    </w:p>
    <w:p w:rsidR="00924B85" w:rsidRDefault="00924B85" w:rsidP="00221C5E">
      <w:pPr>
        <w:jc w:val="both"/>
        <w:rPr>
          <w:rFonts w:ascii="Arial" w:hAnsi="Arial" w:cs="Arial"/>
        </w:rPr>
      </w:pPr>
      <w:r>
        <w:rPr>
          <w:rFonts w:ascii="Arial" w:hAnsi="Arial" w:cs="Arial"/>
        </w:rPr>
        <w:t xml:space="preserve">The </w:t>
      </w:r>
      <w:r w:rsidRPr="00221C5E">
        <w:rPr>
          <w:rFonts w:ascii="Arial" w:hAnsi="Arial" w:cs="Arial"/>
        </w:rPr>
        <w:t>Shared user is responsible for maintaining training records associated with persons accessing Distribution Company assets. Such records may be audited by th</w:t>
      </w:r>
      <w:r>
        <w:rPr>
          <w:rFonts w:ascii="Arial" w:hAnsi="Arial" w:cs="Arial"/>
        </w:rPr>
        <w:t>e Distribution Company</w:t>
      </w:r>
      <w:r w:rsidRPr="00221C5E">
        <w:rPr>
          <w:rFonts w:ascii="Arial" w:hAnsi="Arial" w:cs="Arial"/>
        </w:rPr>
        <w:t>.</w:t>
      </w:r>
    </w:p>
    <w:p w:rsidR="00924B85" w:rsidRDefault="00924B85" w:rsidP="00221C5E">
      <w:pPr>
        <w:jc w:val="both"/>
        <w:rPr>
          <w:rFonts w:ascii="Arial" w:hAnsi="Arial" w:cs="Arial"/>
        </w:rPr>
      </w:pPr>
    </w:p>
    <w:p w:rsidR="00924B85" w:rsidRPr="00221C5E" w:rsidRDefault="00924B85" w:rsidP="00F575B7">
      <w:pPr>
        <w:pStyle w:val="Heading3"/>
        <w:numPr>
          <w:ilvl w:val="2"/>
          <w:numId w:val="23"/>
        </w:numPr>
      </w:pPr>
      <w:r>
        <w:t>Training and Qualifications</w:t>
      </w:r>
    </w:p>
    <w:p w:rsidR="00924B85" w:rsidRDefault="00924B85" w:rsidP="00221C5E">
      <w:pPr>
        <w:jc w:val="both"/>
        <w:rPr>
          <w:rFonts w:ascii="Arial" w:hAnsi="Arial" w:cs="Arial"/>
        </w:rPr>
      </w:pPr>
    </w:p>
    <w:p w:rsidR="00924B85" w:rsidRDefault="00924B85" w:rsidP="00EB29C5">
      <w:pPr>
        <w:jc w:val="both"/>
        <w:rPr>
          <w:rFonts w:ascii="Arial" w:hAnsi="Arial" w:cs="Arial"/>
        </w:rPr>
      </w:pPr>
      <w:r>
        <w:rPr>
          <w:rFonts w:ascii="Arial" w:hAnsi="Arial"/>
        </w:rPr>
        <w:t xml:space="preserve">Shared Users shall refer to and comply with all requirements specified in the “Safety Compliance Training Requirements for Telecommunications Work on VESI Network Operator Assets”. Refer to the VESI website </w:t>
      </w:r>
      <w:r w:rsidRPr="00180DE4">
        <w:rPr>
          <w:rFonts w:ascii="Arial" w:hAnsi="Arial"/>
        </w:rPr>
        <w:t>(</w:t>
      </w:r>
      <w:r w:rsidRPr="00A22061">
        <w:rPr>
          <w:rFonts w:ascii="Arial" w:hAnsi="Arial"/>
        </w:rPr>
        <w:t>www.vesi.com.au</w:t>
      </w:r>
      <w:r w:rsidRPr="00180DE4">
        <w:rPr>
          <w:rFonts w:ascii="Arial" w:hAnsi="Arial"/>
        </w:rPr>
        <w:t>)</w:t>
      </w:r>
      <w:r>
        <w:rPr>
          <w:rFonts w:ascii="Arial" w:hAnsi="Arial"/>
        </w:rPr>
        <w:t xml:space="preserve"> for these requirements.</w:t>
      </w:r>
    </w:p>
    <w:p w:rsidR="00924B85" w:rsidRDefault="00924B85" w:rsidP="00EB29C5">
      <w:pPr>
        <w:jc w:val="both"/>
        <w:rPr>
          <w:rFonts w:ascii="Arial" w:hAnsi="Arial" w:cs="Arial"/>
        </w:rPr>
      </w:pPr>
    </w:p>
    <w:p w:rsidR="00924B85" w:rsidRDefault="00924B85" w:rsidP="00221C5E">
      <w:pPr>
        <w:jc w:val="both"/>
        <w:rPr>
          <w:rFonts w:ascii="Arial" w:hAnsi="Arial" w:cs="Arial"/>
        </w:rPr>
      </w:pPr>
      <w:r>
        <w:rPr>
          <w:rFonts w:ascii="Arial" w:hAnsi="Arial" w:cs="Arial"/>
        </w:rPr>
        <w:t xml:space="preserve">Shared Users shall refer to training courses recognised by the relevant Distribution Company for attachment of Signs, minor attachments and banners.  </w:t>
      </w:r>
    </w:p>
    <w:p w:rsidR="00924B85" w:rsidRDefault="00924B85" w:rsidP="00221C5E">
      <w:pPr>
        <w:jc w:val="both"/>
        <w:rPr>
          <w:rFonts w:ascii="Arial" w:hAnsi="Arial" w:cs="Arial"/>
        </w:rPr>
      </w:pPr>
    </w:p>
    <w:p w:rsidR="00924B85" w:rsidRDefault="00924B85" w:rsidP="00B456E9">
      <w:pPr>
        <w:pStyle w:val="Heading2"/>
        <w:numPr>
          <w:ilvl w:val="1"/>
          <w:numId w:val="23"/>
        </w:numPr>
      </w:pPr>
      <w:bookmarkStart w:id="66" w:name="_Toc387674314"/>
      <w:r w:rsidRPr="00EB29C5">
        <w:t>Auditing</w:t>
      </w:r>
      <w:bookmarkEnd w:id="66"/>
    </w:p>
    <w:p w:rsidR="00924B85" w:rsidRDefault="00924B85" w:rsidP="00221C5E">
      <w:pPr>
        <w:jc w:val="both"/>
        <w:rPr>
          <w:rFonts w:ascii="Arial" w:hAnsi="Arial" w:cs="Arial"/>
        </w:rPr>
      </w:pPr>
    </w:p>
    <w:p w:rsidR="00924B85" w:rsidRPr="00221C5E" w:rsidRDefault="00924B85" w:rsidP="00221C5E">
      <w:pPr>
        <w:jc w:val="both"/>
        <w:rPr>
          <w:rFonts w:ascii="Arial" w:hAnsi="Arial" w:cs="Arial"/>
        </w:rPr>
      </w:pPr>
      <w:r w:rsidRPr="00221C5E">
        <w:rPr>
          <w:rFonts w:ascii="Arial" w:hAnsi="Arial" w:cs="Arial"/>
        </w:rPr>
        <w:t>Unless otherwise agreed, the Shared User must undertake auditing in respect of:</w:t>
      </w:r>
    </w:p>
    <w:p w:rsidR="00924B85" w:rsidRPr="00221C5E" w:rsidRDefault="00924B85" w:rsidP="00221C5E">
      <w:pPr>
        <w:jc w:val="both"/>
        <w:rPr>
          <w:rFonts w:ascii="Arial" w:hAnsi="Arial" w:cs="Arial"/>
        </w:rPr>
      </w:pPr>
    </w:p>
    <w:p w:rsidR="00924B85" w:rsidRDefault="00924B85" w:rsidP="0018175E">
      <w:pPr>
        <w:numPr>
          <w:ilvl w:val="0"/>
          <w:numId w:val="34"/>
        </w:numPr>
        <w:jc w:val="both"/>
        <w:rPr>
          <w:rFonts w:ascii="Arial" w:hAnsi="Arial" w:cs="Arial"/>
        </w:rPr>
      </w:pPr>
      <w:r>
        <w:rPr>
          <w:rFonts w:ascii="Arial" w:hAnsi="Arial" w:cs="Arial"/>
        </w:rPr>
        <w:t>T</w:t>
      </w:r>
      <w:r w:rsidRPr="00221C5E">
        <w:rPr>
          <w:rFonts w:ascii="Arial" w:hAnsi="Arial" w:cs="Arial"/>
        </w:rPr>
        <w:t>he Shared User Equipment, including but not limited to:</w:t>
      </w:r>
    </w:p>
    <w:p w:rsidR="00924B85" w:rsidRDefault="00924B85" w:rsidP="0018175E">
      <w:pPr>
        <w:numPr>
          <w:ilvl w:val="1"/>
          <w:numId w:val="34"/>
        </w:numPr>
        <w:jc w:val="both"/>
        <w:rPr>
          <w:rFonts w:ascii="Arial" w:hAnsi="Arial" w:cs="Arial"/>
        </w:rPr>
      </w:pPr>
      <w:r>
        <w:rPr>
          <w:rFonts w:ascii="Arial" w:hAnsi="Arial" w:cs="Arial"/>
        </w:rPr>
        <w:t>C</w:t>
      </w:r>
      <w:r w:rsidRPr="00221C5E">
        <w:rPr>
          <w:rFonts w:ascii="Arial" w:hAnsi="Arial" w:cs="Arial"/>
        </w:rPr>
        <w:t>ompliance with all clearance requirements</w:t>
      </w:r>
      <w:r>
        <w:rPr>
          <w:rFonts w:ascii="Arial" w:hAnsi="Arial" w:cs="Arial"/>
        </w:rPr>
        <w:t>;</w:t>
      </w:r>
    </w:p>
    <w:p w:rsidR="00924B85" w:rsidRDefault="00924B85" w:rsidP="00221C5E">
      <w:pPr>
        <w:numPr>
          <w:ilvl w:val="1"/>
          <w:numId w:val="34"/>
        </w:numPr>
        <w:jc w:val="both"/>
        <w:rPr>
          <w:rFonts w:ascii="Arial" w:hAnsi="Arial" w:cs="Arial"/>
        </w:rPr>
      </w:pPr>
      <w:r>
        <w:rPr>
          <w:rFonts w:ascii="Arial" w:hAnsi="Arial" w:cs="Arial"/>
        </w:rPr>
        <w:t>T</w:t>
      </w:r>
      <w:r w:rsidRPr="00221C5E">
        <w:rPr>
          <w:rFonts w:ascii="Arial" w:hAnsi="Arial" w:cs="Arial"/>
        </w:rPr>
        <w:t xml:space="preserve">he method </w:t>
      </w:r>
      <w:r>
        <w:rPr>
          <w:rFonts w:ascii="Arial" w:hAnsi="Arial" w:cs="Arial"/>
        </w:rPr>
        <w:t xml:space="preserve">and integrity </w:t>
      </w:r>
      <w:r w:rsidRPr="00221C5E">
        <w:rPr>
          <w:rFonts w:ascii="Arial" w:hAnsi="Arial" w:cs="Arial"/>
        </w:rPr>
        <w:t xml:space="preserve">of </w:t>
      </w:r>
      <w:r>
        <w:rPr>
          <w:rFonts w:ascii="Arial" w:hAnsi="Arial" w:cs="Arial"/>
        </w:rPr>
        <w:t xml:space="preserve">all </w:t>
      </w:r>
      <w:r w:rsidRPr="00221C5E">
        <w:rPr>
          <w:rFonts w:ascii="Arial" w:hAnsi="Arial" w:cs="Arial"/>
        </w:rPr>
        <w:t>attachment</w:t>
      </w:r>
      <w:r>
        <w:rPr>
          <w:rFonts w:ascii="Arial" w:hAnsi="Arial" w:cs="Arial"/>
        </w:rPr>
        <w:t>s.</w:t>
      </w:r>
    </w:p>
    <w:p w:rsidR="00924B85" w:rsidRDefault="00924B85" w:rsidP="006518E6">
      <w:pPr>
        <w:ind w:left="1080"/>
        <w:jc w:val="both"/>
        <w:rPr>
          <w:rFonts w:ascii="Arial" w:hAnsi="Arial" w:cs="Arial"/>
        </w:rPr>
      </w:pPr>
    </w:p>
    <w:p w:rsidR="00924B85" w:rsidRDefault="00924B85" w:rsidP="00221C5E">
      <w:pPr>
        <w:numPr>
          <w:ilvl w:val="0"/>
          <w:numId w:val="34"/>
        </w:numPr>
        <w:jc w:val="both"/>
        <w:rPr>
          <w:rFonts w:ascii="Arial" w:hAnsi="Arial" w:cs="Arial"/>
        </w:rPr>
      </w:pPr>
      <w:r>
        <w:rPr>
          <w:rFonts w:ascii="Arial" w:hAnsi="Arial" w:cs="Arial"/>
        </w:rPr>
        <w:t>W</w:t>
      </w:r>
      <w:r w:rsidRPr="00221C5E">
        <w:rPr>
          <w:rFonts w:ascii="Arial" w:hAnsi="Arial" w:cs="Arial"/>
        </w:rPr>
        <w:t>orks procedures and practices including but not limited to</w:t>
      </w:r>
    </w:p>
    <w:p w:rsidR="00924B85" w:rsidRDefault="00924B85" w:rsidP="00221C5E">
      <w:pPr>
        <w:numPr>
          <w:ilvl w:val="1"/>
          <w:numId w:val="34"/>
        </w:numPr>
        <w:jc w:val="both"/>
        <w:rPr>
          <w:rFonts w:ascii="Arial" w:hAnsi="Arial" w:cs="Arial"/>
        </w:rPr>
      </w:pPr>
      <w:r>
        <w:rPr>
          <w:rFonts w:ascii="Arial" w:hAnsi="Arial" w:cs="Arial"/>
        </w:rPr>
        <w:t>T</w:t>
      </w:r>
      <w:r w:rsidRPr="00221C5E">
        <w:rPr>
          <w:rFonts w:ascii="Arial" w:hAnsi="Arial" w:cs="Arial"/>
        </w:rPr>
        <w:t>he training and qualification of the Shared User’s employees or contractors;</w:t>
      </w:r>
    </w:p>
    <w:p w:rsidR="00924B85" w:rsidRPr="00221C5E" w:rsidRDefault="00924B85" w:rsidP="00221C5E">
      <w:pPr>
        <w:numPr>
          <w:ilvl w:val="1"/>
          <w:numId w:val="34"/>
        </w:numPr>
        <w:jc w:val="both"/>
        <w:rPr>
          <w:rFonts w:ascii="Arial" w:hAnsi="Arial" w:cs="Arial"/>
        </w:rPr>
      </w:pPr>
      <w:r>
        <w:rPr>
          <w:rFonts w:ascii="Arial" w:hAnsi="Arial" w:cs="Arial"/>
        </w:rPr>
        <w:t>Relevant s</w:t>
      </w:r>
      <w:r w:rsidRPr="00221C5E">
        <w:rPr>
          <w:rFonts w:ascii="Arial" w:hAnsi="Arial" w:cs="Arial"/>
        </w:rPr>
        <w:t>afety standards</w:t>
      </w:r>
      <w:r>
        <w:rPr>
          <w:rFonts w:ascii="Arial" w:hAnsi="Arial" w:cs="Arial"/>
        </w:rPr>
        <w:t>.</w:t>
      </w:r>
    </w:p>
    <w:p w:rsidR="00924B85" w:rsidRDefault="00924B85" w:rsidP="00221C5E">
      <w:pPr>
        <w:jc w:val="both"/>
        <w:rPr>
          <w:rFonts w:ascii="Arial" w:hAnsi="Arial" w:cs="Arial"/>
        </w:rPr>
      </w:pPr>
    </w:p>
    <w:p w:rsidR="00924B85" w:rsidRPr="00221C5E" w:rsidRDefault="00924B85" w:rsidP="00221C5E">
      <w:pPr>
        <w:jc w:val="both"/>
        <w:rPr>
          <w:rFonts w:ascii="Arial" w:hAnsi="Arial" w:cs="Arial"/>
        </w:rPr>
      </w:pPr>
      <w:r w:rsidRPr="00221C5E">
        <w:rPr>
          <w:rFonts w:ascii="Arial" w:hAnsi="Arial" w:cs="Arial"/>
        </w:rPr>
        <w:t>Any non-compliance identified must be rectified appropriately by the Shared User.</w:t>
      </w:r>
    </w:p>
    <w:p w:rsidR="00924B85" w:rsidRPr="00221C5E" w:rsidRDefault="00924B85" w:rsidP="00221C5E">
      <w:pPr>
        <w:jc w:val="both"/>
        <w:rPr>
          <w:rFonts w:ascii="Arial" w:hAnsi="Arial" w:cs="Arial"/>
        </w:rPr>
      </w:pPr>
    </w:p>
    <w:p w:rsidR="00924B85" w:rsidRDefault="00924B85" w:rsidP="00221C5E">
      <w:pPr>
        <w:jc w:val="both"/>
        <w:rPr>
          <w:rFonts w:ascii="Arial" w:hAnsi="Arial" w:cs="Arial"/>
        </w:rPr>
      </w:pPr>
      <w:r w:rsidRPr="00221C5E">
        <w:rPr>
          <w:rFonts w:ascii="Arial" w:hAnsi="Arial" w:cs="Arial"/>
        </w:rPr>
        <w:t>The Shared User must provide the Distribution Company with details of its auditing processes and results upon request from a Distribution Company.</w:t>
      </w:r>
    </w:p>
    <w:p w:rsidR="00924B85" w:rsidRDefault="00924B85" w:rsidP="00221C5E">
      <w:pPr>
        <w:jc w:val="both"/>
        <w:rPr>
          <w:rFonts w:ascii="Arial" w:hAnsi="Arial" w:cs="Arial"/>
        </w:rPr>
      </w:pPr>
    </w:p>
    <w:p w:rsidR="00924B85" w:rsidRDefault="00924B85" w:rsidP="00221C5E">
      <w:pPr>
        <w:jc w:val="both"/>
        <w:rPr>
          <w:rFonts w:ascii="Arial" w:hAnsi="Arial" w:cs="Arial"/>
        </w:rPr>
      </w:pPr>
    </w:p>
    <w:p w:rsidR="00924B85" w:rsidRDefault="00924B85" w:rsidP="00221C5E">
      <w:pPr>
        <w:jc w:val="both"/>
        <w:rPr>
          <w:rFonts w:ascii="Arial" w:hAnsi="Arial" w:cs="Arial"/>
        </w:rPr>
      </w:pPr>
    </w:p>
    <w:p w:rsidR="00924B85" w:rsidRDefault="00924B85" w:rsidP="00B456E9">
      <w:pPr>
        <w:pStyle w:val="Heading2"/>
        <w:numPr>
          <w:ilvl w:val="1"/>
          <w:numId w:val="23"/>
        </w:numPr>
      </w:pPr>
      <w:bookmarkStart w:id="67" w:name="_Toc387674315"/>
      <w:r>
        <w:lastRenderedPageBreak/>
        <w:t>Record Keeping</w:t>
      </w:r>
      <w:bookmarkEnd w:id="67"/>
    </w:p>
    <w:p w:rsidR="00924B85" w:rsidRDefault="00924B85" w:rsidP="00221C5E">
      <w:pPr>
        <w:jc w:val="both"/>
        <w:rPr>
          <w:rFonts w:ascii="Arial" w:hAnsi="Arial" w:cs="Arial"/>
        </w:rPr>
      </w:pPr>
    </w:p>
    <w:p w:rsidR="00924B85" w:rsidRDefault="00924B85" w:rsidP="00221C5E">
      <w:pPr>
        <w:jc w:val="both"/>
        <w:rPr>
          <w:rFonts w:ascii="Arial" w:hAnsi="Arial" w:cs="Arial"/>
        </w:rPr>
      </w:pPr>
      <w:r w:rsidRPr="00221C5E">
        <w:rPr>
          <w:rFonts w:ascii="Arial" w:hAnsi="Arial" w:cs="Arial"/>
        </w:rPr>
        <w:t xml:space="preserve">Unless otherwise agreed, the Shared User must maintain </w:t>
      </w:r>
      <w:r>
        <w:rPr>
          <w:rFonts w:ascii="Arial" w:hAnsi="Arial" w:cs="Arial"/>
        </w:rPr>
        <w:t xml:space="preserve">electronic </w:t>
      </w:r>
      <w:r w:rsidRPr="00221C5E">
        <w:rPr>
          <w:rFonts w:ascii="Arial" w:hAnsi="Arial" w:cs="Arial"/>
        </w:rPr>
        <w:t>records in respect of the Shared User’s Equipment including</w:t>
      </w:r>
      <w:r>
        <w:rPr>
          <w:rFonts w:ascii="Arial" w:hAnsi="Arial" w:cs="Arial"/>
        </w:rPr>
        <w:t xml:space="preserve"> but not limited to;</w:t>
      </w:r>
    </w:p>
    <w:p w:rsidR="00924B85" w:rsidRDefault="00924B85" w:rsidP="00221C5E">
      <w:pPr>
        <w:jc w:val="both"/>
        <w:rPr>
          <w:rFonts w:ascii="Arial" w:hAnsi="Arial" w:cs="Arial"/>
        </w:rPr>
      </w:pPr>
    </w:p>
    <w:p w:rsidR="00924B85" w:rsidRDefault="00924B85" w:rsidP="0018175E">
      <w:pPr>
        <w:numPr>
          <w:ilvl w:val="0"/>
          <w:numId w:val="35"/>
        </w:numPr>
        <w:jc w:val="both"/>
        <w:rPr>
          <w:rFonts w:ascii="Arial" w:hAnsi="Arial" w:cs="Arial"/>
        </w:rPr>
      </w:pPr>
      <w:r>
        <w:rPr>
          <w:rFonts w:ascii="Arial" w:hAnsi="Arial" w:cs="Arial"/>
        </w:rPr>
        <w:t>T</w:t>
      </w:r>
      <w:r w:rsidRPr="00221C5E">
        <w:rPr>
          <w:rFonts w:ascii="Arial" w:hAnsi="Arial" w:cs="Arial"/>
        </w:rPr>
        <w:t>he type of Shared User’s Equipment Attached</w:t>
      </w:r>
      <w:r>
        <w:rPr>
          <w:rFonts w:ascii="Arial" w:hAnsi="Arial" w:cs="Arial"/>
        </w:rPr>
        <w:t>;</w:t>
      </w:r>
    </w:p>
    <w:p w:rsidR="00924B85" w:rsidRDefault="00924B85" w:rsidP="00221C5E">
      <w:pPr>
        <w:numPr>
          <w:ilvl w:val="0"/>
          <w:numId w:val="35"/>
        </w:numPr>
        <w:jc w:val="both"/>
        <w:rPr>
          <w:rFonts w:ascii="Arial" w:hAnsi="Arial" w:cs="Arial"/>
        </w:rPr>
      </w:pPr>
      <w:r>
        <w:rPr>
          <w:rFonts w:ascii="Arial" w:hAnsi="Arial" w:cs="Arial"/>
        </w:rPr>
        <w:t>T</w:t>
      </w:r>
      <w:r w:rsidRPr="00221C5E">
        <w:rPr>
          <w:rFonts w:ascii="Arial" w:hAnsi="Arial" w:cs="Arial"/>
        </w:rPr>
        <w:t>he locations of all Shared User’s Equipment; including reference to the Distribution Com</w:t>
      </w:r>
      <w:r>
        <w:rPr>
          <w:rFonts w:ascii="Arial" w:hAnsi="Arial" w:cs="Arial"/>
        </w:rPr>
        <w:t>pany’s P</w:t>
      </w:r>
      <w:r w:rsidRPr="00221C5E">
        <w:rPr>
          <w:rFonts w:ascii="Arial" w:hAnsi="Arial" w:cs="Arial"/>
        </w:rPr>
        <w:t xml:space="preserve">ole </w:t>
      </w:r>
      <w:r>
        <w:rPr>
          <w:rFonts w:ascii="Arial" w:hAnsi="Arial" w:cs="Arial"/>
        </w:rPr>
        <w:t>Identification N</w:t>
      </w:r>
      <w:r w:rsidRPr="00221C5E">
        <w:rPr>
          <w:rFonts w:ascii="Arial" w:hAnsi="Arial" w:cs="Arial"/>
        </w:rPr>
        <w:t xml:space="preserve">umber; </w:t>
      </w:r>
    </w:p>
    <w:p w:rsidR="00924B85" w:rsidRDefault="00924B85" w:rsidP="00221C5E">
      <w:pPr>
        <w:numPr>
          <w:ilvl w:val="0"/>
          <w:numId w:val="35"/>
        </w:numPr>
        <w:jc w:val="both"/>
        <w:rPr>
          <w:rFonts w:ascii="Arial" w:hAnsi="Arial" w:cs="Arial"/>
        </w:rPr>
      </w:pPr>
      <w:r w:rsidRPr="00221C5E">
        <w:rPr>
          <w:rFonts w:ascii="Arial" w:hAnsi="Arial" w:cs="Arial"/>
        </w:rPr>
        <w:t>Details of date of attachment and removal of Shared User Equipment; and</w:t>
      </w:r>
    </w:p>
    <w:p w:rsidR="00924B85" w:rsidRDefault="00924B85" w:rsidP="00221C5E">
      <w:pPr>
        <w:numPr>
          <w:ilvl w:val="0"/>
          <w:numId w:val="35"/>
        </w:numPr>
        <w:jc w:val="both"/>
        <w:rPr>
          <w:rFonts w:ascii="Arial" w:hAnsi="Arial" w:cs="Arial"/>
        </w:rPr>
      </w:pPr>
      <w:r>
        <w:rPr>
          <w:rFonts w:ascii="Arial" w:hAnsi="Arial" w:cs="Arial"/>
        </w:rPr>
        <w:t>A</w:t>
      </w:r>
      <w:r w:rsidRPr="00221C5E">
        <w:rPr>
          <w:rFonts w:ascii="Arial" w:hAnsi="Arial" w:cs="Arial"/>
        </w:rPr>
        <w:t>udits undertaken by the Shared User.</w:t>
      </w:r>
    </w:p>
    <w:p w:rsidR="00924B85" w:rsidRDefault="00924B85" w:rsidP="00A020CA">
      <w:pPr>
        <w:pStyle w:val="Heading1"/>
        <w:tabs>
          <w:tab w:val="clear" w:pos="432"/>
          <w:tab w:val="clear" w:pos="643"/>
        </w:tabs>
        <w:ind w:left="0" w:firstLine="0"/>
      </w:pPr>
    </w:p>
    <w:p w:rsidR="00924B85" w:rsidRPr="000A29A7" w:rsidRDefault="00924B85" w:rsidP="000A29A7"/>
    <w:p w:rsidR="00924B85" w:rsidRPr="00BE0238" w:rsidRDefault="00924B85" w:rsidP="00BE0238">
      <w:pPr>
        <w:pStyle w:val="Heading1"/>
        <w:numPr>
          <w:ilvl w:val="0"/>
          <w:numId w:val="23"/>
        </w:numPr>
        <w:tabs>
          <w:tab w:val="clear" w:pos="643"/>
        </w:tabs>
      </w:pPr>
      <w:bookmarkStart w:id="68" w:name="_Toc387674316"/>
      <w:r w:rsidRPr="00BE0238">
        <w:t>Electricity Supply</w:t>
      </w:r>
      <w:bookmarkEnd w:id="68"/>
    </w:p>
    <w:p w:rsidR="00924B85" w:rsidRDefault="00924B85" w:rsidP="00221C5E">
      <w:pPr>
        <w:jc w:val="both"/>
        <w:rPr>
          <w:rFonts w:ascii="Arial" w:hAnsi="Arial" w:cs="Arial"/>
        </w:rPr>
      </w:pPr>
    </w:p>
    <w:p w:rsidR="00924B85" w:rsidRDefault="00924B85" w:rsidP="00221C5E">
      <w:pPr>
        <w:jc w:val="both"/>
        <w:rPr>
          <w:rFonts w:ascii="Arial" w:hAnsi="Arial" w:cs="Arial"/>
        </w:rPr>
      </w:pPr>
      <w:r w:rsidRPr="00221C5E">
        <w:rPr>
          <w:rFonts w:ascii="Arial" w:hAnsi="Arial" w:cs="Arial"/>
        </w:rPr>
        <w:t xml:space="preserve">This Code does not apply to any agreement for electricity supply. </w:t>
      </w:r>
      <w:r>
        <w:rPr>
          <w:rFonts w:ascii="Arial" w:hAnsi="Arial" w:cs="Arial"/>
        </w:rPr>
        <w:t xml:space="preserve">The </w:t>
      </w:r>
      <w:r w:rsidRPr="00221C5E">
        <w:rPr>
          <w:rFonts w:ascii="Arial" w:hAnsi="Arial" w:cs="Arial"/>
        </w:rPr>
        <w:t>Share</w:t>
      </w:r>
      <w:r>
        <w:rPr>
          <w:rFonts w:ascii="Arial" w:hAnsi="Arial" w:cs="Arial"/>
        </w:rPr>
        <w:t>d User</w:t>
      </w:r>
      <w:r w:rsidRPr="00221C5E">
        <w:rPr>
          <w:rFonts w:ascii="Arial" w:hAnsi="Arial" w:cs="Arial"/>
        </w:rPr>
        <w:t xml:space="preserve"> must follow the relevant Distribution Company’s New Connections process.  </w:t>
      </w:r>
    </w:p>
    <w:p w:rsidR="00924B85" w:rsidRDefault="00924B85" w:rsidP="00221C5E">
      <w:pPr>
        <w:jc w:val="both"/>
        <w:rPr>
          <w:rFonts w:ascii="Arial" w:hAnsi="Arial" w:cs="Arial"/>
        </w:rPr>
      </w:pPr>
    </w:p>
    <w:p w:rsidR="00924B85" w:rsidRPr="00BE0238" w:rsidRDefault="00924B85" w:rsidP="00BE0238">
      <w:pPr>
        <w:pStyle w:val="Heading1"/>
        <w:numPr>
          <w:ilvl w:val="0"/>
          <w:numId w:val="23"/>
        </w:numPr>
        <w:tabs>
          <w:tab w:val="clear" w:pos="643"/>
        </w:tabs>
      </w:pPr>
      <w:bookmarkStart w:id="69" w:name="_Toc387674317"/>
      <w:r w:rsidRPr="00BE0238">
        <w:t>Operation of the Electrical Distribution System</w:t>
      </w:r>
      <w:bookmarkEnd w:id="69"/>
    </w:p>
    <w:p w:rsidR="00924B85" w:rsidRDefault="00924B85" w:rsidP="00221C5E">
      <w:pPr>
        <w:jc w:val="both"/>
        <w:rPr>
          <w:rFonts w:ascii="Arial" w:hAnsi="Arial" w:cs="Arial"/>
        </w:rPr>
      </w:pPr>
    </w:p>
    <w:p w:rsidR="00924B85" w:rsidRDefault="00924B85" w:rsidP="00221C5E">
      <w:pPr>
        <w:jc w:val="both"/>
        <w:rPr>
          <w:rFonts w:ascii="Arial" w:hAnsi="Arial" w:cs="Arial"/>
        </w:rPr>
      </w:pPr>
      <w:r w:rsidRPr="00221C5E">
        <w:rPr>
          <w:rFonts w:ascii="Arial" w:hAnsi="Arial" w:cs="Arial"/>
        </w:rPr>
        <w:t>To facilitate Attachment of Shared User's Equipment on the Pole it may be necessary for the Distribution Company to carry out operation</w:t>
      </w:r>
      <w:r>
        <w:rPr>
          <w:rFonts w:ascii="Arial" w:hAnsi="Arial" w:cs="Arial"/>
        </w:rPr>
        <w:t>s</w:t>
      </w:r>
      <w:r w:rsidRPr="00221C5E">
        <w:rPr>
          <w:rFonts w:ascii="Arial" w:hAnsi="Arial" w:cs="Arial"/>
        </w:rPr>
        <w:t xml:space="preserve"> including, but not limited to switching, earthing or auto-reclose suppression on its Electrical Distr</w:t>
      </w:r>
      <w:r>
        <w:rPr>
          <w:rFonts w:ascii="Arial" w:hAnsi="Arial" w:cs="Arial"/>
        </w:rPr>
        <w:t>ibution System.</w:t>
      </w:r>
    </w:p>
    <w:p w:rsidR="00924B85" w:rsidRDefault="00924B85" w:rsidP="00221C5E">
      <w:pPr>
        <w:jc w:val="both"/>
        <w:rPr>
          <w:rFonts w:ascii="Arial" w:hAnsi="Arial" w:cs="Arial"/>
        </w:rPr>
      </w:pPr>
    </w:p>
    <w:p w:rsidR="00924B85" w:rsidRDefault="00924B85" w:rsidP="0018175E">
      <w:pPr>
        <w:numPr>
          <w:ilvl w:val="0"/>
          <w:numId w:val="36"/>
        </w:numPr>
        <w:jc w:val="both"/>
        <w:rPr>
          <w:rFonts w:ascii="Arial" w:hAnsi="Arial" w:cs="Arial"/>
        </w:rPr>
      </w:pPr>
      <w:r w:rsidRPr="00221C5E">
        <w:rPr>
          <w:rFonts w:ascii="Arial" w:hAnsi="Arial" w:cs="Arial"/>
        </w:rPr>
        <w:t>The requirement to carry out an operation may be requested by either Party</w:t>
      </w:r>
      <w:r>
        <w:rPr>
          <w:rFonts w:ascii="Arial" w:hAnsi="Arial" w:cs="Arial"/>
        </w:rPr>
        <w:t>;</w:t>
      </w:r>
    </w:p>
    <w:p w:rsidR="00924B85" w:rsidRDefault="00924B85" w:rsidP="00221C5E">
      <w:pPr>
        <w:numPr>
          <w:ilvl w:val="0"/>
          <w:numId w:val="36"/>
        </w:numPr>
        <w:jc w:val="both"/>
        <w:rPr>
          <w:rFonts w:ascii="Arial" w:hAnsi="Arial" w:cs="Arial"/>
        </w:rPr>
      </w:pPr>
      <w:r w:rsidRPr="00221C5E">
        <w:rPr>
          <w:rFonts w:ascii="Arial" w:hAnsi="Arial" w:cs="Arial"/>
        </w:rPr>
        <w:t>Where the Distribution Company requires the operation</w:t>
      </w:r>
      <w:r>
        <w:rPr>
          <w:rFonts w:ascii="Arial" w:hAnsi="Arial" w:cs="Arial"/>
        </w:rPr>
        <w:t>,</w:t>
      </w:r>
      <w:r w:rsidRPr="00221C5E">
        <w:rPr>
          <w:rFonts w:ascii="Arial" w:hAnsi="Arial" w:cs="Arial"/>
        </w:rPr>
        <w:t xml:space="preserve"> the Shared User will be advised of the reasons for the operation</w:t>
      </w:r>
      <w:r>
        <w:rPr>
          <w:rFonts w:ascii="Arial" w:hAnsi="Arial" w:cs="Arial"/>
        </w:rPr>
        <w:t>;</w:t>
      </w:r>
    </w:p>
    <w:p w:rsidR="00924B85" w:rsidRDefault="00924B85" w:rsidP="00221C5E">
      <w:pPr>
        <w:numPr>
          <w:ilvl w:val="0"/>
          <w:numId w:val="36"/>
        </w:numPr>
        <w:jc w:val="both"/>
        <w:rPr>
          <w:rFonts w:ascii="Arial" w:hAnsi="Arial" w:cs="Arial"/>
        </w:rPr>
      </w:pPr>
      <w:r w:rsidRPr="00221C5E">
        <w:rPr>
          <w:rFonts w:ascii="Arial" w:hAnsi="Arial" w:cs="Arial"/>
        </w:rPr>
        <w:t>Where an operation is required by the Shared User, the Shared User must submit a written application requesting that</w:t>
      </w:r>
      <w:r>
        <w:rPr>
          <w:rFonts w:ascii="Arial" w:hAnsi="Arial" w:cs="Arial"/>
        </w:rPr>
        <w:t xml:space="preserve"> the operation be carried out;</w:t>
      </w:r>
    </w:p>
    <w:p w:rsidR="00924B85" w:rsidRDefault="00924B85" w:rsidP="00221C5E">
      <w:pPr>
        <w:numPr>
          <w:ilvl w:val="0"/>
          <w:numId w:val="36"/>
        </w:numPr>
        <w:jc w:val="both"/>
        <w:rPr>
          <w:rFonts w:ascii="Arial" w:hAnsi="Arial" w:cs="Arial"/>
        </w:rPr>
      </w:pPr>
      <w:r w:rsidRPr="00221C5E">
        <w:rPr>
          <w:rFonts w:ascii="Arial" w:hAnsi="Arial" w:cs="Arial"/>
        </w:rPr>
        <w:t xml:space="preserve">Where an application is required in accordance with </w:t>
      </w:r>
      <w:r>
        <w:rPr>
          <w:rFonts w:ascii="Arial" w:hAnsi="Arial" w:cs="Arial"/>
        </w:rPr>
        <w:t>C</w:t>
      </w:r>
      <w:r w:rsidRPr="00221C5E">
        <w:rPr>
          <w:rFonts w:ascii="Arial" w:hAnsi="Arial" w:cs="Arial"/>
        </w:rPr>
        <w:t xml:space="preserve">lause </w:t>
      </w:r>
      <w:r>
        <w:rPr>
          <w:rFonts w:ascii="Arial" w:hAnsi="Arial" w:cs="Arial"/>
        </w:rPr>
        <w:t>13</w:t>
      </w:r>
      <w:r w:rsidRPr="00221C5E">
        <w:rPr>
          <w:rFonts w:ascii="Arial" w:hAnsi="Arial" w:cs="Arial"/>
        </w:rPr>
        <w:t>(c), the Shared User must submit that application providing reasonable notice to the Distribution Company of the date it proposes erecting its Shared User's Equipment.</w:t>
      </w:r>
      <w:r>
        <w:rPr>
          <w:rFonts w:ascii="Arial" w:hAnsi="Arial" w:cs="Arial"/>
        </w:rPr>
        <w:t xml:space="preserve"> Refer to VESI website – Network Access and Switching Authorities (www.vesi.com.au).</w:t>
      </w:r>
    </w:p>
    <w:p w:rsidR="00924B85" w:rsidRDefault="00924B85" w:rsidP="00574FC2">
      <w:pPr>
        <w:jc w:val="both"/>
        <w:rPr>
          <w:rFonts w:ascii="Arial" w:hAnsi="Arial" w:cs="Arial"/>
        </w:rPr>
      </w:pPr>
    </w:p>
    <w:p w:rsidR="00924B85" w:rsidRPr="00BE0238" w:rsidRDefault="00924B85" w:rsidP="00BE0238">
      <w:pPr>
        <w:pStyle w:val="Heading1"/>
        <w:numPr>
          <w:ilvl w:val="0"/>
          <w:numId w:val="23"/>
        </w:numPr>
        <w:tabs>
          <w:tab w:val="clear" w:pos="643"/>
        </w:tabs>
      </w:pPr>
      <w:bookmarkStart w:id="70" w:name="_Toc387674318"/>
      <w:r w:rsidRPr="00BE0238">
        <w:t>Information – Shared User Types</w:t>
      </w:r>
      <w:bookmarkEnd w:id="70"/>
    </w:p>
    <w:p w:rsidR="00924B85" w:rsidRDefault="00924B85" w:rsidP="00574FC2">
      <w:pPr>
        <w:jc w:val="both"/>
        <w:rPr>
          <w:rFonts w:ascii="Arial" w:hAnsi="Arial" w:cs="Arial"/>
        </w:rPr>
      </w:pPr>
    </w:p>
    <w:p w:rsidR="00924B85" w:rsidRPr="00C547BC" w:rsidRDefault="00924B85" w:rsidP="00C547BC">
      <w:pPr>
        <w:pStyle w:val="Heading2"/>
        <w:numPr>
          <w:ilvl w:val="1"/>
          <w:numId w:val="23"/>
        </w:numPr>
      </w:pPr>
      <w:bookmarkStart w:id="71" w:name="_Toc387674319"/>
      <w:r w:rsidRPr="00C547BC">
        <w:t>Aerial C</w:t>
      </w:r>
      <w:r>
        <w:t>abling &amp; Equipment</w:t>
      </w:r>
      <w:bookmarkEnd w:id="71"/>
    </w:p>
    <w:p w:rsidR="00924B85" w:rsidRDefault="00924B85" w:rsidP="00EC104E">
      <w:pPr>
        <w:jc w:val="both"/>
        <w:rPr>
          <w:rFonts w:ascii="Arial" w:hAnsi="Arial" w:cs="Arial"/>
        </w:rPr>
      </w:pPr>
    </w:p>
    <w:p w:rsidR="00924B85" w:rsidRDefault="00924B85" w:rsidP="00EC104E">
      <w:pPr>
        <w:jc w:val="both"/>
        <w:rPr>
          <w:rFonts w:ascii="Arial" w:hAnsi="Arial" w:cs="Arial"/>
        </w:rPr>
      </w:pPr>
      <w:r w:rsidRPr="005104A5">
        <w:rPr>
          <w:rFonts w:ascii="Arial" w:hAnsi="Arial" w:cs="Arial"/>
        </w:rPr>
        <w:t>The Shared User must meet the design requirements specified by the Distribution Business.</w:t>
      </w:r>
    </w:p>
    <w:p w:rsidR="00924B85" w:rsidRDefault="00924B85" w:rsidP="00EC104E">
      <w:pPr>
        <w:jc w:val="both"/>
        <w:rPr>
          <w:rFonts w:ascii="Arial" w:hAnsi="Arial" w:cs="Arial"/>
        </w:rPr>
      </w:pPr>
    </w:p>
    <w:p w:rsidR="00924B85" w:rsidRPr="00EC104E" w:rsidRDefault="00924B85" w:rsidP="00EC104E">
      <w:pPr>
        <w:jc w:val="both"/>
        <w:rPr>
          <w:rFonts w:ascii="Arial" w:hAnsi="Arial" w:cs="Arial"/>
        </w:rPr>
      </w:pPr>
      <w:r w:rsidRPr="00EC104E">
        <w:rPr>
          <w:rFonts w:ascii="Arial" w:hAnsi="Arial" w:cs="Arial"/>
        </w:rPr>
        <w:t>The following accurate information is suggested to be provided as part of the application for shared use, in the format specified by the Distribution Business</w:t>
      </w:r>
      <w:r>
        <w:rPr>
          <w:rFonts w:ascii="Arial" w:hAnsi="Arial" w:cs="Arial"/>
        </w:rPr>
        <w:t xml:space="preserve"> (which may consist of construction drawings)</w:t>
      </w:r>
      <w:r w:rsidRPr="00EC104E">
        <w:rPr>
          <w:rFonts w:ascii="Arial" w:hAnsi="Arial" w:cs="Arial"/>
        </w:rPr>
        <w:t>:</w:t>
      </w:r>
    </w:p>
    <w:p w:rsidR="00924B85" w:rsidRDefault="00924B85" w:rsidP="00EC104E">
      <w:pPr>
        <w:jc w:val="both"/>
        <w:rPr>
          <w:ins w:id="72" w:author="Anwar Qayyum" w:date="2014-06-25T09:14:00Z"/>
          <w:rFonts w:ascii="Arial" w:hAnsi="Arial" w:cs="Arial"/>
        </w:rPr>
      </w:pPr>
    </w:p>
    <w:p w:rsidR="001C759C" w:rsidRDefault="001C759C" w:rsidP="00EC104E">
      <w:pPr>
        <w:jc w:val="both"/>
        <w:rPr>
          <w:ins w:id="73" w:author="Anwar Qayyum" w:date="2014-06-25T09:14:00Z"/>
          <w:rFonts w:ascii="Arial" w:hAnsi="Arial" w:cs="Arial"/>
        </w:rPr>
      </w:pPr>
    </w:p>
    <w:p w:rsidR="001C759C" w:rsidRDefault="001C759C" w:rsidP="00EC104E">
      <w:pPr>
        <w:jc w:val="both"/>
        <w:rPr>
          <w:ins w:id="74" w:author="Anwar Qayyum" w:date="2014-06-25T09:14:00Z"/>
          <w:rFonts w:ascii="Arial" w:hAnsi="Arial" w:cs="Arial"/>
        </w:rPr>
      </w:pPr>
    </w:p>
    <w:p w:rsidR="001C759C" w:rsidRDefault="001C759C" w:rsidP="00EC104E">
      <w:pPr>
        <w:jc w:val="both"/>
        <w:rPr>
          <w:ins w:id="75" w:author="Anwar Qayyum" w:date="2014-06-25T09:14:00Z"/>
          <w:rFonts w:ascii="Arial" w:hAnsi="Arial" w:cs="Arial"/>
        </w:rPr>
      </w:pPr>
    </w:p>
    <w:p w:rsidR="001C759C" w:rsidRDefault="001C759C" w:rsidP="00EC104E">
      <w:pPr>
        <w:jc w:val="both"/>
        <w:rPr>
          <w:ins w:id="76" w:author="Anwar Qayyum" w:date="2014-06-25T09:14:00Z"/>
          <w:rFonts w:ascii="Arial" w:hAnsi="Arial" w:cs="Arial"/>
        </w:rPr>
      </w:pPr>
    </w:p>
    <w:p w:rsidR="001C759C" w:rsidRDefault="001C759C" w:rsidP="00EC104E">
      <w:pPr>
        <w:jc w:val="both"/>
        <w:rPr>
          <w:ins w:id="77" w:author="Anwar Qayyum" w:date="2014-06-25T09:14:00Z"/>
          <w:rFonts w:ascii="Arial" w:hAnsi="Arial" w:cs="Arial"/>
        </w:rPr>
      </w:pPr>
    </w:p>
    <w:p w:rsidR="001C759C" w:rsidRDefault="001C759C" w:rsidP="00EC104E">
      <w:pPr>
        <w:jc w:val="both"/>
        <w:rPr>
          <w:ins w:id="78" w:author="Anwar Qayyum" w:date="2014-06-25T09:14:00Z"/>
          <w:rFonts w:ascii="Arial" w:hAnsi="Arial" w:cs="Arial"/>
        </w:rPr>
      </w:pPr>
    </w:p>
    <w:p w:rsidR="001C759C" w:rsidRDefault="001C759C" w:rsidP="00EC104E">
      <w:pPr>
        <w:jc w:val="both"/>
        <w:rPr>
          <w:rFonts w:ascii="Arial" w:hAnsi="Arial" w:cs="Arial"/>
        </w:rPr>
      </w:pPr>
    </w:p>
    <w:p w:rsidR="00924B85" w:rsidRDefault="00924B85" w:rsidP="00F575B7">
      <w:pPr>
        <w:pStyle w:val="Heading3"/>
        <w:numPr>
          <w:ilvl w:val="2"/>
          <w:numId w:val="23"/>
        </w:numPr>
      </w:pPr>
      <w:r>
        <w:lastRenderedPageBreak/>
        <w:t>Pole Survey and Design Schedule</w:t>
      </w:r>
    </w:p>
    <w:p w:rsidR="00924B85" w:rsidRPr="00F30A3A" w:rsidRDefault="00924B85" w:rsidP="00F30A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8675"/>
      </w:tblGrid>
      <w:tr w:rsidR="00924B85" w:rsidTr="000C7702">
        <w:tc>
          <w:tcPr>
            <w:tcW w:w="837" w:type="pct"/>
          </w:tcPr>
          <w:p w:rsidR="00924B85" w:rsidRPr="007A5F15" w:rsidRDefault="00924B85" w:rsidP="007A5F15">
            <w:pPr>
              <w:jc w:val="both"/>
              <w:rPr>
                <w:rFonts w:ascii="Arial" w:hAnsi="Arial" w:cs="Arial"/>
                <w:b/>
              </w:rPr>
            </w:pPr>
            <w:r w:rsidRPr="007A5F15">
              <w:rPr>
                <w:rFonts w:ascii="Arial" w:hAnsi="Arial" w:cs="Arial"/>
                <w:b/>
              </w:rPr>
              <w:t>Survey/Design Schedule Item No:</w:t>
            </w:r>
          </w:p>
        </w:tc>
        <w:tc>
          <w:tcPr>
            <w:tcW w:w="4163" w:type="pct"/>
          </w:tcPr>
          <w:p w:rsidR="00924B85" w:rsidRPr="007A5F15" w:rsidRDefault="00924B85" w:rsidP="007A5F15">
            <w:pPr>
              <w:jc w:val="both"/>
              <w:rPr>
                <w:rFonts w:ascii="Arial" w:hAnsi="Arial" w:cs="Arial"/>
                <w:b/>
              </w:rPr>
            </w:pPr>
            <w:r w:rsidRPr="007A5F15">
              <w:rPr>
                <w:rFonts w:ascii="Arial" w:hAnsi="Arial" w:cs="Arial"/>
                <w:b/>
              </w:rPr>
              <w:t>Survey/Design Schedule Item Details:</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Pole identifier number</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Available address details e.g. adjacent street number, street, suburb / township</w:t>
            </w:r>
            <w:r>
              <w:rPr>
                <w:rFonts w:ascii="Arial" w:hAnsi="Arial" w:cs="Arial"/>
              </w:rPr>
              <w:t xml:space="preserve"> </w:t>
            </w:r>
            <w:r w:rsidRPr="007A5F15">
              <w:rPr>
                <w:rFonts w:ascii="Arial" w:hAnsi="Arial" w:cs="Arial"/>
              </w:rPr>
              <w:t>/ city, and postcode</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Pole material (e.g. Concrete, steel, wood)</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Nominal voltage of the network circuit above</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Make ready works requirements for relevant poles, conduits, pits or substations are to be identified and provided in a format prescribed by DB. The scope of works for each Facility to be accessed is to be listed</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main category of shared user types in accordance with Clause 1</w:t>
            </w:r>
            <w:r>
              <w:rPr>
                <w:rFonts w:ascii="Arial" w:hAnsi="Arial" w:cs="Arial"/>
              </w:rPr>
              <w:t>4</w:t>
            </w:r>
            <w:r w:rsidRPr="007A5F15">
              <w:rPr>
                <w:rFonts w:ascii="Arial" w:hAnsi="Arial" w:cs="Arial"/>
              </w:rPr>
              <w:t xml:space="preserve"> of this “Code” supplemented with all the following details:</w:t>
            </w:r>
          </w:p>
          <w:p w:rsidR="00924B85" w:rsidRPr="007A5F15" w:rsidRDefault="00924B85" w:rsidP="007A5F15">
            <w:pPr>
              <w:numPr>
                <w:ilvl w:val="1"/>
                <w:numId w:val="37"/>
              </w:numPr>
              <w:jc w:val="both"/>
              <w:rPr>
                <w:rFonts w:ascii="Arial" w:hAnsi="Arial" w:cs="Arial"/>
              </w:rPr>
            </w:pPr>
            <w:r w:rsidRPr="007A5F15">
              <w:rPr>
                <w:rFonts w:ascii="Arial" w:hAnsi="Arial" w:cs="Arial"/>
              </w:rPr>
              <w:t>The nature of equipment to be attached;</w:t>
            </w:r>
          </w:p>
          <w:p w:rsidR="00924B85" w:rsidRPr="007A5F15" w:rsidRDefault="00924B85" w:rsidP="007A5F15">
            <w:pPr>
              <w:numPr>
                <w:ilvl w:val="1"/>
                <w:numId w:val="37"/>
              </w:numPr>
              <w:jc w:val="both"/>
              <w:rPr>
                <w:rFonts w:ascii="Arial" w:hAnsi="Arial" w:cs="Arial"/>
              </w:rPr>
            </w:pPr>
            <w:r w:rsidRPr="007A5F15">
              <w:rPr>
                <w:rFonts w:ascii="Arial" w:hAnsi="Arial" w:cs="Arial"/>
              </w:rPr>
              <w:t>The earthing systems proposed or other  means of mitigating earth potential rise;</w:t>
            </w:r>
          </w:p>
          <w:p w:rsidR="00924B85" w:rsidRPr="007A5F15" w:rsidRDefault="00924B85" w:rsidP="007A5F15">
            <w:pPr>
              <w:numPr>
                <w:ilvl w:val="1"/>
                <w:numId w:val="37"/>
              </w:numPr>
              <w:jc w:val="both"/>
              <w:rPr>
                <w:rFonts w:ascii="Arial" w:hAnsi="Arial" w:cs="Arial"/>
              </w:rPr>
            </w:pPr>
            <w:r w:rsidRPr="007A5F15">
              <w:rPr>
                <w:rFonts w:ascii="Arial" w:hAnsi="Arial" w:cs="Arial"/>
              </w:rPr>
              <w:t>The methods used to limit low frequency induction;</w:t>
            </w:r>
          </w:p>
          <w:p w:rsidR="00924B85" w:rsidRPr="007A5F15" w:rsidRDefault="00924B85" w:rsidP="007A5F15">
            <w:pPr>
              <w:numPr>
                <w:ilvl w:val="1"/>
                <w:numId w:val="37"/>
              </w:numPr>
              <w:jc w:val="both"/>
              <w:rPr>
                <w:rFonts w:ascii="Arial" w:hAnsi="Arial" w:cs="Arial"/>
              </w:rPr>
            </w:pPr>
            <w:r w:rsidRPr="007A5F15">
              <w:rPr>
                <w:rFonts w:ascii="Arial" w:hAnsi="Arial" w:cs="Arial"/>
              </w:rPr>
              <w:t>The methods used to limit electrical back-feed from equipment.</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55508B">
            <w:pPr>
              <w:jc w:val="both"/>
              <w:rPr>
                <w:rFonts w:ascii="Arial" w:hAnsi="Arial" w:cs="Arial"/>
              </w:rPr>
            </w:pPr>
            <w:r w:rsidRPr="007A5F15">
              <w:rPr>
                <w:rFonts w:ascii="Arial" w:hAnsi="Arial" w:cs="Arial"/>
              </w:rPr>
              <w:t>The identification of every pole, including any attached Catenary, intended to provide subsequent fly off points in accordance with section 1</w:t>
            </w:r>
            <w:r>
              <w:rPr>
                <w:rFonts w:ascii="Arial" w:hAnsi="Arial" w:cs="Arial"/>
              </w:rPr>
              <w:t>4</w:t>
            </w:r>
            <w:r w:rsidRPr="00A22061">
              <w:rPr>
                <w:rFonts w:ascii="Arial" w:hAnsi="Arial" w:cs="Arial"/>
              </w:rPr>
              <w:t>.1.2.</w:t>
            </w:r>
            <w:r>
              <w:rPr>
                <w:rFonts w:ascii="Arial" w:hAnsi="Arial" w:cs="Arial"/>
              </w:rPr>
              <w:t>f</w:t>
            </w:r>
            <w:r w:rsidRPr="007A5F15">
              <w:rPr>
                <w:rFonts w:ascii="Arial" w:hAnsi="Arial" w:cs="Arial"/>
              </w:rPr>
              <w:t>.</w:t>
            </w:r>
            <w:r w:rsidRPr="00A22061">
              <w:rPr>
                <w:rFonts w:ascii="Arial" w:hAnsi="Arial" w:cs="Arial"/>
              </w:rPr>
              <w:t>i</w:t>
            </w:r>
            <w:r w:rsidRPr="007A5F15">
              <w:rPr>
                <w:rFonts w:ascii="Arial" w:hAnsi="Arial" w:cs="Arial"/>
              </w:rPr>
              <w:t>of this “Code”.</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presence and type of assets belonging to a third party in accordance with Clause 1</w:t>
            </w:r>
            <w:r>
              <w:rPr>
                <w:rFonts w:ascii="Arial" w:hAnsi="Arial" w:cs="Arial"/>
              </w:rPr>
              <w:t>4</w:t>
            </w:r>
            <w:r w:rsidRPr="007A5F15">
              <w:rPr>
                <w:rFonts w:ascii="Arial" w:hAnsi="Arial" w:cs="Arial"/>
              </w:rPr>
              <w:t xml:space="preserve"> of this “Code”.</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heights of attachment positions above the normal ground surface of the following:</w:t>
            </w:r>
          </w:p>
          <w:p w:rsidR="00924B85" w:rsidRDefault="00924B85" w:rsidP="007A5F15">
            <w:pPr>
              <w:numPr>
                <w:ilvl w:val="1"/>
                <w:numId w:val="37"/>
              </w:numPr>
              <w:jc w:val="both"/>
              <w:rPr>
                <w:rFonts w:ascii="Arial" w:hAnsi="Arial" w:cs="Arial"/>
              </w:rPr>
            </w:pPr>
            <w:r w:rsidRPr="007A5F15">
              <w:rPr>
                <w:rFonts w:ascii="Arial" w:hAnsi="Arial" w:cs="Arial"/>
              </w:rPr>
              <w:t xml:space="preserve">DB </w:t>
            </w:r>
            <w:r>
              <w:rPr>
                <w:rFonts w:ascii="Arial" w:hAnsi="Arial" w:cs="Arial"/>
              </w:rPr>
              <w:t>overhead circuits, aerial service lines, and any other cable systems,</w:t>
            </w:r>
          </w:p>
          <w:p w:rsidR="00924B85" w:rsidRPr="007A5F15" w:rsidRDefault="00924B85" w:rsidP="007A5F15">
            <w:pPr>
              <w:numPr>
                <w:ilvl w:val="1"/>
                <w:numId w:val="37"/>
              </w:numPr>
              <w:jc w:val="both"/>
              <w:rPr>
                <w:rFonts w:ascii="Arial" w:hAnsi="Arial" w:cs="Arial"/>
              </w:rPr>
            </w:pPr>
            <w:r>
              <w:rPr>
                <w:rFonts w:ascii="Arial" w:hAnsi="Arial" w:cs="Arial"/>
              </w:rPr>
              <w:t xml:space="preserve">Existing shared user assets, </w:t>
            </w:r>
            <w:r w:rsidRPr="007A5F15">
              <w:rPr>
                <w:rFonts w:ascii="Arial" w:hAnsi="Arial" w:cs="Arial"/>
              </w:rPr>
              <w:t>and</w:t>
            </w:r>
          </w:p>
          <w:p w:rsidR="00924B85" w:rsidRPr="007A5F15" w:rsidRDefault="00924B85" w:rsidP="007A5F15">
            <w:pPr>
              <w:numPr>
                <w:ilvl w:val="1"/>
                <w:numId w:val="37"/>
              </w:numPr>
              <w:jc w:val="both"/>
              <w:rPr>
                <w:rFonts w:ascii="Arial" w:hAnsi="Arial" w:cs="Arial"/>
              </w:rPr>
            </w:pPr>
            <w:r w:rsidRPr="007A5F15">
              <w:rPr>
                <w:rFonts w:ascii="Arial" w:hAnsi="Arial" w:cs="Arial"/>
              </w:rPr>
              <w:t>The proposed communications assets.</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span length</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clearances to be attained, under all specified design conditions, by the shared use asset/s at pole</w:t>
            </w:r>
            <w:r>
              <w:rPr>
                <w:rFonts w:ascii="Arial" w:hAnsi="Arial" w:cs="Arial"/>
              </w:rPr>
              <w:t xml:space="preserve">, midspan or </w:t>
            </w:r>
            <w:r w:rsidRPr="007A5F15">
              <w:rPr>
                <w:rFonts w:ascii="Arial" w:hAnsi="Arial" w:cs="Arial"/>
              </w:rPr>
              <w:t>the point of least separation from:</w:t>
            </w:r>
          </w:p>
          <w:p w:rsidR="00924B85" w:rsidRPr="007A5F15" w:rsidRDefault="00924B85" w:rsidP="007A5F15">
            <w:pPr>
              <w:numPr>
                <w:ilvl w:val="1"/>
                <w:numId w:val="37"/>
              </w:numPr>
              <w:jc w:val="both"/>
              <w:rPr>
                <w:rFonts w:ascii="Arial" w:hAnsi="Arial" w:cs="Arial"/>
              </w:rPr>
            </w:pPr>
            <w:r w:rsidRPr="007A5F15">
              <w:rPr>
                <w:rFonts w:ascii="Arial" w:hAnsi="Arial" w:cs="Arial"/>
              </w:rPr>
              <w:t>Adjacent power circuits;</w:t>
            </w:r>
          </w:p>
          <w:p w:rsidR="00924B85" w:rsidRPr="007A5F15" w:rsidRDefault="00924B85" w:rsidP="007A5F15">
            <w:pPr>
              <w:numPr>
                <w:ilvl w:val="1"/>
                <w:numId w:val="37"/>
              </w:numPr>
              <w:jc w:val="both"/>
              <w:rPr>
                <w:rFonts w:ascii="Arial" w:hAnsi="Arial" w:cs="Arial"/>
              </w:rPr>
            </w:pPr>
            <w:r w:rsidRPr="007A5F15">
              <w:rPr>
                <w:rFonts w:ascii="Arial" w:hAnsi="Arial" w:cs="Arial"/>
              </w:rPr>
              <w:t>The ground;</w:t>
            </w:r>
          </w:p>
          <w:p w:rsidR="00924B85" w:rsidRPr="007A5F15" w:rsidRDefault="00924B85" w:rsidP="007A5F15">
            <w:pPr>
              <w:numPr>
                <w:ilvl w:val="1"/>
                <w:numId w:val="37"/>
              </w:numPr>
              <w:jc w:val="both"/>
              <w:rPr>
                <w:rFonts w:ascii="Arial" w:hAnsi="Arial" w:cs="Arial"/>
              </w:rPr>
            </w:pPr>
            <w:r w:rsidRPr="007A5F15">
              <w:rPr>
                <w:rFonts w:ascii="Arial" w:hAnsi="Arial" w:cs="Arial"/>
              </w:rPr>
              <w:t>Other shared users assets.</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accurate results of structural calculations required on Shared Use structures, identifying:</w:t>
            </w:r>
          </w:p>
          <w:p w:rsidR="00924B85" w:rsidRPr="007A5F15" w:rsidRDefault="00924B85" w:rsidP="007A5F15">
            <w:pPr>
              <w:numPr>
                <w:ilvl w:val="1"/>
                <w:numId w:val="37"/>
              </w:numPr>
              <w:jc w:val="both"/>
              <w:rPr>
                <w:rFonts w:ascii="Arial" w:hAnsi="Arial" w:cs="Arial"/>
              </w:rPr>
            </w:pPr>
            <w:r w:rsidRPr="007A5F15">
              <w:rPr>
                <w:rFonts w:ascii="Arial" w:hAnsi="Arial" w:cs="Arial"/>
              </w:rPr>
              <w:t>The allowable short duration and long duration (wood poles only) pole capability;</w:t>
            </w:r>
          </w:p>
          <w:p w:rsidR="00924B85" w:rsidRPr="007A5F15" w:rsidRDefault="00924B85" w:rsidP="007A5F15">
            <w:pPr>
              <w:numPr>
                <w:ilvl w:val="1"/>
                <w:numId w:val="37"/>
              </w:numPr>
              <w:jc w:val="both"/>
              <w:rPr>
                <w:rFonts w:ascii="Arial" w:hAnsi="Arial" w:cs="Arial"/>
              </w:rPr>
            </w:pPr>
            <w:r w:rsidRPr="007A5F15">
              <w:rPr>
                <w:rFonts w:ascii="Arial" w:hAnsi="Arial" w:cs="Arial"/>
              </w:rPr>
              <w:t>The actual short duration and long duration (wood poles only) combined Distribution Business assets and Shared User assets loads reflected to the head of the pole. Load calculations provided must be for all specified design wind and temperature conditions;</w:t>
            </w:r>
          </w:p>
          <w:p w:rsidR="00924B85" w:rsidRPr="007A5F15" w:rsidRDefault="00924B85" w:rsidP="007A5F15">
            <w:pPr>
              <w:numPr>
                <w:ilvl w:val="1"/>
                <w:numId w:val="37"/>
              </w:numPr>
              <w:jc w:val="both"/>
              <w:rPr>
                <w:rFonts w:ascii="Arial" w:hAnsi="Arial" w:cs="Arial"/>
              </w:rPr>
            </w:pPr>
            <w:r w:rsidRPr="007A5F15">
              <w:rPr>
                <w:rFonts w:ascii="Arial" w:hAnsi="Arial" w:cs="Arial"/>
              </w:rPr>
              <w:t>For wood poles the above will also include the results of long duration pole capability and load calculations.</w:t>
            </w:r>
          </w:p>
          <w:p w:rsidR="00924B85" w:rsidRPr="007A5F15" w:rsidRDefault="00924B85" w:rsidP="00966A1E">
            <w:pPr>
              <w:jc w:val="both"/>
              <w:rPr>
                <w:rFonts w:ascii="Arial" w:hAnsi="Arial" w:cs="Arial"/>
              </w:rPr>
            </w:pPr>
            <w:r w:rsidRPr="007A5F15">
              <w:rPr>
                <w:rFonts w:ascii="Arial" w:hAnsi="Arial" w:cs="Arial"/>
              </w:rPr>
              <w:t>Calculations are required to be undertaken by a suitable person</w:t>
            </w:r>
            <w:r>
              <w:rPr>
                <w:rFonts w:ascii="Arial" w:hAnsi="Arial" w:cs="Arial"/>
              </w:rPr>
              <w:t xml:space="preserve"> </w:t>
            </w:r>
            <w:r w:rsidRPr="007A5F15">
              <w:rPr>
                <w:rFonts w:ascii="Arial" w:hAnsi="Arial" w:cs="Arial"/>
              </w:rPr>
              <w:t xml:space="preserve">who </w:t>
            </w:r>
            <w:r>
              <w:rPr>
                <w:rFonts w:ascii="Arial" w:hAnsi="Arial" w:cs="Arial"/>
              </w:rPr>
              <w:t xml:space="preserve">is competent </w:t>
            </w:r>
            <w:r w:rsidRPr="007A5F15">
              <w:rPr>
                <w:rFonts w:ascii="Arial" w:hAnsi="Arial" w:cs="Arial"/>
              </w:rPr>
              <w:t xml:space="preserve">in </w:t>
            </w:r>
            <w:r>
              <w:rPr>
                <w:rFonts w:ascii="Arial" w:hAnsi="Arial" w:cs="Arial"/>
              </w:rPr>
              <w:t>overhead distribution design</w:t>
            </w:r>
            <w:r w:rsidRPr="007A5F15">
              <w:rPr>
                <w:rFonts w:ascii="Arial" w:hAnsi="Arial" w:cs="Arial"/>
              </w:rPr>
              <w:t xml:space="preserve">.  </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jc w:val="both"/>
              <w:rPr>
                <w:rFonts w:ascii="Arial" w:hAnsi="Arial" w:cs="Arial"/>
              </w:rPr>
            </w:pPr>
            <w:r w:rsidRPr="007A5F15">
              <w:rPr>
                <w:rFonts w:ascii="Arial" w:hAnsi="Arial" w:cs="Arial"/>
              </w:rPr>
              <w:t>The comparison of the results to the structure capacity.</w:t>
            </w:r>
          </w:p>
        </w:tc>
      </w:tr>
      <w:tr w:rsidR="00924B85" w:rsidTr="000C7702">
        <w:tc>
          <w:tcPr>
            <w:tcW w:w="837" w:type="pct"/>
          </w:tcPr>
          <w:p w:rsidR="00924B85" w:rsidRPr="007A5F15" w:rsidRDefault="00924B85" w:rsidP="007A5F15">
            <w:pPr>
              <w:numPr>
                <w:ilvl w:val="0"/>
                <w:numId w:val="37"/>
              </w:numPr>
              <w:jc w:val="both"/>
              <w:rPr>
                <w:rFonts w:ascii="Arial" w:hAnsi="Arial" w:cs="Arial"/>
              </w:rPr>
            </w:pPr>
          </w:p>
        </w:tc>
        <w:tc>
          <w:tcPr>
            <w:tcW w:w="4163" w:type="pct"/>
          </w:tcPr>
          <w:p w:rsidR="00924B85" w:rsidRPr="007A5F15" w:rsidRDefault="00924B85" w:rsidP="007A5F15">
            <w:pPr>
              <w:spacing w:after="240"/>
              <w:ind w:left="34"/>
              <w:rPr>
                <w:szCs w:val="23"/>
              </w:rPr>
            </w:pPr>
            <w:r w:rsidRPr="007A5F15">
              <w:rPr>
                <w:rFonts w:ascii="Arial" w:hAnsi="Arial" w:cs="Arial"/>
              </w:rPr>
              <w:t>Any other information that may be deemed necessary by the Distrib</w:t>
            </w:r>
            <w:r w:rsidRPr="00A22061">
              <w:rPr>
                <w:rFonts w:ascii="Arial" w:hAnsi="Arial" w:cs="Arial"/>
              </w:rPr>
              <w:t>ution Business</w:t>
            </w:r>
            <w:r w:rsidRPr="007A5F15">
              <w:rPr>
                <w:rFonts w:ascii="Arial" w:hAnsi="Arial" w:cs="Arial"/>
              </w:rPr>
              <w:t>.</w:t>
            </w:r>
          </w:p>
        </w:tc>
      </w:tr>
    </w:tbl>
    <w:p w:rsidR="00924B85" w:rsidRDefault="00924B85" w:rsidP="005104A5">
      <w:pPr>
        <w:jc w:val="both"/>
        <w:rPr>
          <w:rFonts w:ascii="Arial" w:hAnsi="Arial" w:cs="Arial"/>
        </w:rPr>
      </w:pPr>
    </w:p>
    <w:p w:rsidR="00924B85" w:rsidRDefault="00924B85" w:rsidP="005104A5">
      <w:pPr>
        <w:jc w:val="both"/>
        <w:rPr>
          <w:ins w:id="79" w:author="Anwar Qayyum" w:date="2014-06-25T09:14:00Z"/>
          <w:rFonts w:ascii="Arial" w:hAnsi="Arial" w:cs="Arial"/>
        </w:rPr>
      </w:pPr>
    </w:p>
    <w:p w:rsidR="001C759C" w:rsidRPr="005104A5" w:rsidRDefault="001C759C" w:rsidP="005104A5">
      <w:pPr>
        <w:jc w:val="both"/>
        <w:rPr>
          <w:rFonts w:ascii="Arial" w:hAnsi="Arial" w:cs="Arial"/>
        </w:rPr>
      </w:pPr>
    </w:p>
    <w:p w:rsidR="00924B85" w:rsidRDefault="00924B85" w:rsidP="00F575B7">
      <w:pPr>
        <w:pStyle w:val="Heading3"/>
        <w:numPr>
          <w:ilvl w:val="2"/>
          <w:numId w:val="23"/>
        </w:numPr>
      </w:pPr>
      <w:r w:rsidRPr="005104A5">
        <w:lastRenderedPageBreak/>
        <w:t>Shared User's Construction and Shared User's Equipment</w:t>
      </w:r>
    </w:p>
    <w:p w:rsidR="00924B85" w:rsidRDefault="00924B85" w:rsidP="005104A5">
      <w:pPr>
        <w:jc w:val="both"/>
        <w:rPr>
          <w:rFonts w:ascii="Arial" w:hAnsi="Arial" w:cs="Arial"/>
        </w:rPr>
      </w:pPr>
    </w:p>
    <w:p w:rsidR="00924B85" w:rsidRPr="005104A5" w:rsidRDefault="00924B85" w:rsidP="005104A5">
      <w:pPr>
        <w:numPr>
          <w:ilvl w:val="0"/>
          <w:numId w:val="38"/>
        </w:numPr>
        <w:jc w:val="both"/>
        <w:rPr>
          <w:rFonts w:ascii="Arial" w:hAnsi="Arial" w:cs="Arial"/>
        </w:rPr>
      </w:pPr>
      <w:r w:rsidRPr="004B3EC7">
        <w:rPr>
          <w:rFonts w:ascii="Arial" w:hAnsi="Arial"/>
        </w:rPr>
        <w:t xml:space="preserve">Subject to </w:t>
      </w:r>
      <w:r>
        <w:rPr>
          <w:rFonts w:ascii="Arial" w:hAnsi="Arial"/>
        </w:rPr>
        <w:t>C</w:t>
      </w:r>
      <w:r w:rsidRPr="00A22061">
        <w:rPr>
          <w:rFonts w:ascii="Arial" w:hAnsi="Arial"/>
        </w:rPr>
        <w:t>lause 1</w:t>
      </w:r>
      <w:r>
        <w:rPr>
          <w:rFonts w:ascii="Arial" w:hAnsi="Arial"/>
        </w:rPr>
        <w:t>4</w:t>
      </w:r>
      <w:r w:rsidRPr="00A22061">
        <w:rPr>
          <w:rFonts w:ascii="Arial" w:hAnsi="Arial"/>
        </w:rPr>
        <w:t>.1.2.</w:t>
      </w:r>
      <w:r w:rsidRPr="00CA3A6A">
        <w:rPr>
          <w:rFonts w:ascii="Arial" w:hAnsi="Arial"/>
        </w:rPr>
        <w:t>(</w:t>
      </w:r>
      <w:r>
        <w:rPr>
          <w:rFonts w:ascii="Arial" w:hAnsi="Arial"/>
        </w:rPr>
        <w:t>b</w:t>
      </w:r>
      <w:r w:rsidRPr="00CA3A6A">
        <w:rPr>
          <w:rFonts w:ascii="Arial" w:hAnsi="Arial"/>
        </w:rPr>
        <w:t>)</w:t>
      </w:r>
      <w:r>
        <w:rPr>
          <w:rFonts w:ascii="Arial" w:hAnsi="Arial"/>
        </w:rPr>
        <w:t xml:space="preserve"> of this Code</w:t>
      </w:r>
      <w:r w:rsidRPr="004B3EC7">
        <w:rPr>
          <w:rFonts w:ascii="Arial" w:hAnsi="Arial"/>
        </w:rPr>
        <w:t xml:space="preserve">, where the Shared User's Equipment is an Aerial Cable then </w:t>
      </w:r>
      <w:r>
        <w:rPr>
          <w:rFonts w:ascii="Arial" w:hAnsi="Arial"/>
        </w:rPr>
        <w:t>attachment to</w:t>
      </w:r>
      <w:r w:rsidRPr="004B3EC7">
        <w:rPr>
          <w:rFonts w:ascii="Arial" w:hAnsi="Arial"/>
        </w:rPr>
        <w:t xml:space="preserve"> the Pole shall be subject to maintaining clearances as required in </w:t>
      </w:r>
      <w:r>
        <w:rPr>
          <w:rFonts w:ascii="Arial" w:hAnsi="Arial"/>
        </w:rPr>
        <w:t>Clause 14</w:t>
      </w:r>
      <w:r w:rsidRPr="00CA3A6A">
        <w:rPr>
          <w:rFonts w:ascii="Arial" w:hAnsi="Arial"/>
        </w:rPr>
        <w:t xml:space="preserve">Tables </w:t>
      </w:r>
      <w:r>
        <w:rPr>
          <w:rFonts w:ascii="Arial" w:hAnsi="Arial"/>
        </w:rPr>
        <w:t>1</w:t>
      </w:r>
      <w:r w:rsidRPr="00CA3A6A">
        <w:rPr>
          <w:rFonts w:ascii="Arial" w:hAnsi="Arial"/>
        </w:rPr>
        <w:t xml:space="preserve"> to</w:t>
      </w:r>
      <w:r w:rsidRPr="00A22061">
        <w:rPr>
          <w:rFonts w:ascii="Arial" w:hAnsi="Arial"/>
        </w:rPr>
        <w:t>3</w:t>
      </w:r>
      <w:r w:rsidRPr="004B3EC7">
        <w:rPr>
          <w:rFonts w:ascii="Arial" w:hAnsi="Arial"/>
        </w:rPr>
        <w:t>or as included in an Agreement and shall be Attached to the Pole:</w:t>
      </w:r>
    </w:p>
    <w:p w:rsidR="00924B85" w:rsidRDefault="00924B85" w:rsidP="0018175E">
      <w:pPr>
        <w:numPr>
          <w:ilvl w:val="1"/>
          <w:numId w:val="38"/>
        </w:numPr>
        <w:jc w:val="both"/>
        <w:rPr>
          <w:rFonts w:ascii="Arial" w:hAnsi="Arial" w:cs="Arial"/>
        </w:rPr>
      </w:pPr>
      <w:r>
        <w:rPr>
          <w:rFonts w:ascii="Arial" w:hAnsi="Arial" w:cs="Arial"/>
        </w:rPr>
        <w:t>O</w:t>
      </w:r>
      <w:r w:rsidRPr="005104A5">
        <w:rPr>
          <w:rFonts w:ascii="Arial" w:hAnsi="Arial" w:cs="Arial"/>
        </w:rPr>
        <w:t xml:space="preserve">n the centre line of the </w:t>
      </w:r>
      <w:r>
        <w:rPr>
          <w:rFonts w:ascii="Arial" w:hAnsi="Arial" w:cs="Arial"/>
        </w:rPr>
        <w:t>p</w:t>
      </w:r>
      <w:r w:rsidRPr="005104A5">
        <w:rPr>
          <w:rFonts w:ascii="Arial" w:hAnsi="Arial" w:cs="Arial"/>
        </w:rPr>
        <w:t xml:space="preserve">ole where a </w:t>
      </w:r>
      <w:r>
        <w:rPr>
          <w:rFonts w:ascii="Arial" w:hAnsi="Arial" w:cs="Arial"/>
        </w:rPr>
        <w:t>S</w:t>
      </w:r>
      <w:r w:rsidRPr="005104A5">
        <w:rPr>
          <w:rFonts w:ascii="Arial" w:hAnsi="Arial" w:cs="Arial"/>
        </w:rPr>
        <w:t xml:space="preserve">trained </w:t>
      </w:r>
      <w:r>
        <w:rPr>
          <w:rFonts w:ascii="Arial" w:hAnsi="Arial" w:cs="Arial"/>
        </w:rPr>
        <w:t>C</w:t>
      </w:r>
      <w:r w:rsidRPr="005104A5">
        <w:rPr>
          <w:rFonts w:ascii="Arial" w:hAnsi="Arial" w:cs="Arial"/>
        </w:rPr>
        <w:t>onfiguration is used; or</w:t>
      </w:r>
    </w:p>
    <w:p w:rsidR="00924B85" w:rsidRDefault="00924B85" w:rsidP="005104A5">
      <w:pPr>
        <w:numPr>
          <w:ilvl w:val="1"/>
          <w:numId w:val="38"/>
        </w:numPr>
        <w:jc w:val="both"/>
        <w:rPr>
          <w:rFonts w:ascii="Arial" w:hAnsi="Arial" w:cs="Arial"/>
        </w:rPr>
      </w:pPr>
      <w:r>
        <w:rPr>
          <w:rFonts w:ascii="Arial" w:hAnsi="Arial" w:cs="Arial"/>
        </w:rPr>
        <w:t>I</w:t>
      </w:r>
      <w:r w:rsidRPr="005104A5">
        <w:rPr>
          <w:rFonts w:ascii="Arial" w:hAnsi="Arial" w:cs="Arial"/>
        </w:rPr>
        <w:t>n all other cases, on the side stipulated by the Distribution Company.</w:t>
      </w:r>
    </w:p>
    <w:p w:rsidR="00924B85" w:rsidRDefault="00924B85" w:rsidP="00A22061">
      <w:pPr>
        <w:ind w:left="1080"/>
        <w:jc w:val="both"/>
        <w:rPr>
          <w:rFonts w:ascii="Arial" w:hAnsi="Arial" w:cs="Arial"/>
        </w:rPr>
      </w:pPr>
    </w:p>
    <w:p w:rsidR="00924B85" w:rsidRDefault="00924B85" w:rsidP="005104A5">
      <w:pPr>
        <w:numPr>
          <w:ilvl w:val="0"/>
          <w:numId w:val="38"/>
        </w:numPr>
        <w:jc w:val="both"/>
        <w:rPr>
          <w:rFonts w:ascii="Arial" w:hAnsi="Arial" w:cs="Arial"/>
        </w:rPr>
      </w:pPr>
      <w:r>
        <w:rPr>
          <w:rFonts w:ascii="Arial" w:hAnsi="Arial" w:cs="Arial"/>
        </w:rPr>
        <w:t>The Shared Users Aerial Cable shall w</w:t>
      </w:r>
      <w:r w:rsidRPr="005104A5">
        <w:rPr>
          <w:rFonts w:ascii="Arial" w:hAnsi="Arial" w:cs="Arial"/>
        </w:rPr>
        <w:t xml:space="preserve">herever possible </w:t>
      </w:r>
      <w:r>
        <w:rPr>
          <w:rFonts w:ascii="Arial" w:hAnsi="Arial" w:cs="Arial"/>
        </w:rPr>
        <w:t xml:space="preserve">be attached </w:t>
      </w:r>
      <w:r w:rsidRPr="005104A5">
        <w:rPr>
          <w:rFonts w:ascii="Arial" w:hAnsi="Arial" w:cs="Arial"/>
        </w:rPr>
        <w:t xml:space="preserve">at a height above ground level that allows the </w:t>
      </w:r>
      <w:r>
        <w:rPr>
          <w:rFonts w:ascii="Arial" w:hAnsi="Arial" w:cs="Arial"/>
        </w:rPr>
        <w:t>proposed Aerial Cable t</w:t>
      </w:r>
      <w:r w:rsidRPr="005104A5">
        <w:rPr>
          <w:rFonts w:ascii="Arial" w:hAnsi="Arial" w:cs="Arial"/>
        </w:rPr>
        <w:t>o follow the general contours of the Pole route.</w:t>
      </w:r>
    </w:p>
    <w:p w:rsidR="00924B85" w:rsidRDefault="00924B85" w:rsidP="00A22061">
      <w:pPr>
        <w:ind w:left="360"/>
        <w:jc w:val="both"/>
        <w:rPr>
          <w:rFonts w:ascii="Arial" w:hAnsi="Arial" w:cs="Arial"/>
        </w:rPr>
      </w:pPr>
    </w:p>
    <w:p w:rsidR="00924B85" w:rsidRDefault="00924B85" w:rsidP="005104A5">
      <w:pPr>
        <w:numPr>
          <w:ilvl w:val="0"/>
          <w:numId w:val="38"/>
        </w:numPr>
        <w:jc w:val="both"/>
        <w:rPr>
          <w:rFonts w:ascii="Arial" w:hAnsi="Arial" w:cs="Arial"/>
        </w:rPr>
      </w:pPr>
      <w:r w:rsidRPr="005104A5">
        <w:rPr>
          <w:rFonts w:ascii="Arial" w:hAnsi="Arial" w:cs="Arial"/>
        </w:rPr>
        <w:t xml:space="preserve">If the Distribution Company, in its sole discretion, permits the Shared User to Attach its Aerial Cable on a substation </w:t>
      </w:r>
      <w:r>
        <w:rPr>
          <w:rFonts w:ascii="Arial" w:hAnsi="Arial" w:cs="Arial"/>
        </w:rPr>
        <w:t>p</w:t>
      </w:r>
      <w:r w:rsidRPr="005104A5">
        <w:rPr>
          <w:rFonts w:ascii="Arial" w:hAnsi="Arial" w:cs="Arial"/>
        </w:rPr>
        <w:t xml:space="preserve">ole, subject to maintaining the clearances </w:t>
      </w:r>
      <w:r>
        <w:rPr>
          <w:rFonts w:ascii="Arial" w:hAnsi="Arial" w:cs="Arial"/>
        </w:rPr>
        <w:t xml:space="preserve">specified </w:t>
      </w:r>
      <w:r w:rsidRPr="00BB26D3">
        <w:rPr>
          <w:rFonts w:ascii="Arial" w:hAnsi="Arial" w:cs="Arial"/>
        </w:rPr>
        <w:t>by Fig</w:t>
      </w:r>
      <w:r w:rsidRPr="00A22061">
        <w:rPr>
          <w:rFonts w:ascii="Arial" w:hAnsi="Arial" w:cs="Arial"/>
        </w:rPr>
        <w:t>ure</w:t>
      </w:r>
      <w:r w:rsidRPr="00BB26D3">
        <w:rPr>
          <w:rFonts w:ascii="Arial" w:hAnsi="Arial" w:cs="Arial"/>
        </w:rPr>
        <w:t xml:space="preserve"> 4</w:t>
      </w:r>
      <w:r w:rsidRPr="00A22061">
        <w:rPr>
          <w:rFonts w:ascii="Arial" w:hAnsi="Arial" w:cs="Arial"/>
        </w:rPr>
        <w:t>, the</w:t>
      </w:r>
      <w:r w:rsidRPr="005104A5">
        <w:rPr>
          <w:rFonts w:ascii="Arial" w:hAnsi="Arial" w:cs="Arial"/>
        </w:rPr>
        <w:t xml:space="preserve"> Shared User must </w:t>
      </w:r>
      <w:r>
        <w:rPr>
          <w:rFonts w:ascii="Arial" w:hAnsi="Arial" w:cs="Arial"/>
        </w:rPr>
        <w:t>a</w:t>
      </w:r>
      <w:r w:rsidRPr="005104A5">
        <w:rPr>
          <w:rFonts w:ascii="Arial" w:hAnsi="Arial" w:cs="Arial"/>
        </w:rPr>
        <w:t>ttach such Aerial Cable to the footpath side of the Pole.</w:t>
      </w:r>
    </w:p>
    <w:p w:rsidR="00924B85" w:rsidRDefault="00924B85">
      <w:pPr>
        <w:jc w:val="both"/>
        <w:rPr>
          <w:rFonts w:ascii="Arial" w:hAnsi="Arial" w:cs="Arial"/>
        </w:rPr>
      </w:pPr>
    </w:p>
    <w:p w:rsidR="00924B85" w:rsidRDefault="00924B85" w:rsidP="005104A5">
      <w:pPr>
        <w:numPr>
          <w:ilvl w:val="0"/>
          <w:numId w:val="38"/>
        </w:numPr>
        <w:jc w:val="both"/>
        <w:rPr>
          <w:rFonts w:ascii="Arial" w:hAnsi="Arial" w:cs="Arial"/>
        </w:rPr>
      </w:pPr>
      <w:r w:rsidRPr="005104A5">
        <w:rPr>
          <w:rFonts w:ascii="Arial" w:hAnsi="Arial" w:cs="Arial"/>
        </w:rPr>
        <w:t>A Shared User may not Attach Shared User's Equipment to the:</w:t>
      </w:r>
    </w:p>
    <w:p w:rsidR="00924B85" w:rsidRDefault="00924B85" w:rsidP="005104A5">
      <w:pPr>
        <w:numPr>
          <w:ilvl w:val="1"/>
          <w:numId w:val="38"/>
        </w:numPr>
        <w:jc w:val="both"/>
        <w:rPr>
          <w:rFonts w:ascii="Arial" w:hAnsi="Arial" w:cs="Arial"/>
        </w:rPr>
      </w:pPr>
      <w:r>
        <w:rPr>
          <w:rFonts w:ascii="Arial" w:hAnsi="Arial" w:cs="Arial"/>
        </w:rPr>
        <w:t>Pole;</w:t>
      </w:r>
    </w:p>
    <w:p w:rsidR="00924B85" w:rsidRDefault="00924B85" w:rsidP="005104A5">
      <w:pPr>
        <w:numPr>
          <w:ilvl w:val="1"/>
          <w:numId w:val="38"/>
        </w:numPr>
        <w:jc w:val="both"/>
        <w:rPr>
          <w:rFonts w:ascii="Arial" w:hAnsi="Arial" w:cs="Arial"/>
        </w:rPr>
      </w:pPr>
      <w:r w:rsidRPr="005104A5">
        <w:rPr>
          <w:rFonts w:ascii="Arial" w:hAnsi="Arial" w:cs="Arial"/>
        </w:rPr>
        <w:t>Shared User's Aerial Cable, PSTN cable, VicTrack’s Electrical Conductor or Electrolysis Drainage Cable</w:t>
      </w:r>
      <w:r>
        <w:rPr>
          <w:rFonts w:ascii="Arial" w:hAnsi="Arial" w:cs="Arial"/>
        </w:rPr>
        <w:t>;</w:t>
      </w:r>
    </w:p>
    <w:p w:rsidR="00924B85" w:rsidRDefault="00924B85" w:rsidP="00A22061">
      <w:pPr>
        <w:ind w:left="1080"/>
        <w:jc w:val="both"/>
        <w:rPr>
          <w:rFonts w:ascii="Arial" w:hAnsi="Arial" w:cs="Arial"/>
        </w:rPr>
      </w:pPr>
    </w:p>
    <w:p w:rsidR="00924B85" w:rsidRDefault="00924B85" w:rsidP="00A22061">
      <w:pPr>
        <w:ind w:left="1080"/>
        <w:jc w:val="both"/>
        <w:rPr>
          <w:rFonts w:ascii="Arial" w:hAnsi="Arial" w:cs="Arial"/>
        </w:rPr>
      </w:pPr>
      <w:r>
        <w:rPr>
          <w:rFonts w:ascii="Arial" w:hAnsi="Arial" w:cs="Arial"/>
        </w:rPr>
        <w:t>i</w:t>
      </w:r>
      <w:r w:rsidRPr="005104A5">
        <w:rPr>
          <w:rFonts w:ascii="Arial" w:hAnsi="Arial" w:cs="Arial"/>
        </w:rPr>
        <w:t>n such a way that in the reasonable opinion of the Distribution Company prevents or affects access by the Distribution Company to its Pole and Electricity Distribution System by ladder or elevating work platform to an extent that standard works procedures cannot be used for the purpose of construction, maintenance or operation.</w:t>
      </w:r>
    </w:p>
    <w:p w:rsidR="00924B85" w:rsidRDefault="00924B85" w:rsidP="00A22061">
      <w:pPr>
        <w:ind w:left="1080"/>
        <w:jc w:val="both"/>
        <w:rPr>
          <w:rFonts w:ascii="Arial" w:hAnsi="Arial" w:cs="Arial"/>
        </w:rPr>
      </w:pPr>
    </w:p>
    <w:p w:rsidR="00924B85" w:rsidRDefault="00924B85" w:rsidP="005104A5">
      <w:pPr>
        <w:numPr>
          <w:ilvl w:val="0"/>
          <w:numId w:val="38"/>
        </w:numPr>
        <w:jc w:val="both"/>
        <w:rPr>
          <w:rFonts w:ascii="Arial" w:hAnsi="Arial" w:cs="Arial"/>
        </w:rPr>
      </w:pPr>
      <w:r w:rsidRPr="005104A5">
        <w:rPr>
          <w:rFonts w:ascii="Arial" w:hAnsi="Arial" w:cs="Arial"/>
        </w:rPr>
        <w:t>The Shared User must, if appropriate, indicate in the Application the number of:</w:t>
      </w:r>
    </w:p>
    <w:p w:rsidR="00924B85" w:rsidRDefault="00924B85" w:rsidP="005104A5">
      <w:pPr>
        <w:numPr>
          <w:ilvl w:val="1"/>
          <w:numId w:val="38"/>
        </w:numPr>
        <w:jc w:val="both"/>
        <w:rPr>
          <w:rFonts w:ascii="Arial" w:hAnsi="Arial" w:cs="Arial"/>
        </w:rPr>
      </w:pPr>
      <w:r>
        <w:rPr>
          <w:rFonts w:ascii="Arial" w:hAnsi="Arial" w:cs="Arial"/>
        </w:rPr>
        <w:t>Fly-Off Points;</w:t>
      </w:r>
    </w:p>
    <w:p w:rsidR="00924B85" w:rsidRDefault="00924B85" w:rsidP="005104A5">
      <w:pPr>
        <w:numPr>
          <w:ilvl w:val="1"/>
          <w:numId w:val="38"/>
        </w:numPr>
        <w:jc w:val="both"/>
        <w:rPr>
          <w:rFonts w:ascii="Arial" w:hAnsi="Arial" w:cs="Arial"/>
        </w:rPr>
      </w:pPr>
      <w:r>
        <w:rPr>
          <w:rFonts w:ascii="Arial" w:hAnsi="Arial" w:cs="Arial"/>
        </w:rPr>
        <w:t>A</w:t>
      </w:r>
      <w:r w:rsidRPr="005104A5">
        <w:rPr>
          <w:rFonts w:ascii="Arial" w:hAnsi="Arial" w:cs="Arial"/>
        </w:rPr>
        <w:t>erial Customer Leads, that the Shared User will be using in the vicinity of a Pole.</w:t>
      </w:r>
    </w:p>
    <w:p w:rsidR="00924B85" w:rsidRDefault="00924B85" w:rsidP="00A22061">
      <w:pPr>
        <w:ind w:left="1080"/>
        <w:jc w:val="both"/>
        <w:rPr>
          <w:rFonts w:ascii="Arial" w:hAnsi="Arial" w:cs="Arial"/>
        </w:rPr>
      </w:pPr>
    </w:p>
    <w:p w:rsidR="00924B85" w:rsidRPr="005104A5" w:rsidRDefault="00924B85" w:rsidP="005104A5">
      <w:pPr>
        <w:numPr>
          <w:ilvl w:val="0"/>
          <w:numId w:val="38"/>
        </w:numPr>
        <w:jc w:val="both"/>
        <w:rPr>
          <w:rFonts w:ascii="Arial" w:hAnsi="Arial" w:cs="Arial"/>
        </w:rPr>
      </w:pPr>
      <w:r>
        <w:rPr>
          <w:rFonts w:ascii="Arial" w:hAnsi="Arial" w:cs="Arial"/>
        </w:rPr>
        <w:t>Minimum c</w:t>
      </w:r>
      <w:r w:rsidRPr="005104A5">
        <w:rPr>
          <w:rFonts w:ascii="Arial" w:hAnsi="Arial" w:cs="Arial"/>
        </w:rPr>
        <w:t xml:space="preserve">learances of Shared User’s Equipment Installed on a Distribution Company’s Pole </w:t>
      </w:r>
      <w:r>
        <w:rPr>
          <w:rFonts w:ascii="Arial" w:hAnsi="Arial" w:cs="Arial"/>
        </w:rPr>
        <w:t>shall be in accordance with C</w:t>
      </w:r>
      <w:r w:rsidRPr="00A22061">
        <w:rPr>
          <w:rFonts w:ascii="Arial" w:hAnsi="Arial" w:cs="Arial"/>
        </w:rPr>
        <w:t xml:space="preserve">lause </w:t>
      </w:r>
      <w:r>
        <w:rPr>
          <w:rFonts w:ascii="Arial" w:hAnsi="Arial" w:cs="Arial"/>
        </w:rPr>
        <w:t>14.1.3</w:t>
      </w:r>
      <w:r w:rsidRPr="00A22061">
        <w:rPr>
          <w:rFonts w:ascii="Arial" w:hAnsi="Arial" w:cs="Arial"/>
        </w:rPr>
        <w:t xml:space="preserve"> of</w:t>
      </w:r>
      <w:r w:rsidRPr="005104A5">
        <w:rPr>
          <w:rFonts w:ascii="Arial" w:hAnsi="Arial" w:cs="Arial"/>
        </w:rPr>
        <w:t xml:space="preserve"> this Code</w:t>
      </w:r>
      <w:r>
        <w:rPr>
          <w:rFonts w:ascii="Arial" w:hAnsi="Arial" w:cs="Arial"/>
        </w:rPr>
        <w:t>.</w:t>
      </w:r>
    </w:p>
    <w:p w:rsidR="00924B85" w:rsidRDefault="00924B85" w:rsidP="005104A5">
      <w:pPr>
        <w:ind w:left="720"/>
        <w:jc w:val="both"/>
        <w:rPr>
          <w:rFonts w:ascii="Arial" w:hAnsi="Arial" w:cs="Arial"/>
        </w:rPr>
      </w:pPr>
      <w:r w:rsidRPr="005104A5">
        <w:rPr>
          <w:rFonts w:ascii="Arial" w:hAnsi="Arial" w:cs="Arial"/>
        </w:rPr>
        <w:t>It should be noted that:</w:t>
      </w:r>
    </w:p>
    <w:p w:rsidR="00924B85" w:rsidRDefault="00924B85" w:rsidP="0018175E">
      <w:pPr>
        <w:numPr>
          <w:ilvl w:val="0"/>
          <w:numId w:val="39"/>
        </w:numPr>
        <w:jc w:val="both"/>
        <w:rPr>
          <w:rFonts w:ascii="Arial" w:hAnsi="Arial" w:cs="Arial"/>
        </w:rPr>
      </w:pPr>
      <w:r w:rsidRPr="005104A5">
        <w:rPr>
          <w:rFonts w:ascii="Arial" w:hAnsi="Arial" w:cs="Arial"/>
        </w:rPr>
        <w:t>In all cases adequate clearances must be provided to ensure that the Distribution Company’s and Shared User’s Equipment can be safely maintained and operated;</w:t>
      </w:r>
    </w:p>
    <w:p w:rsidR="00924B85" w:rsidRDefault="00924B85" w:rsidP="00A72996">
      <w:pPr>
        <w:numPr>
          <w:ilvl w:val="0"/>
          <w:numId w:val="39"/>
        </w:numPr>
        <w:jc w:val="both"/>
        <w:rPr>
          <w:rFonts w:ascii="Arial" w:hAnsi="Arial" w:cs="Arial"/>
        </w:rPr>
      </w:pPr>
      <w:r w:rsidRPr="00DF0B61">
        <w:rPr>
          <w:rFonts w:ascii="Arial" w:hAnsi="Arial" w:cs="Arial"/>
        </w:rPr>
        <w:t>Such clearances shall only be measured using optical devices or similar methods. Devices that could contact electrical assets shall not be used without the written permission of the Distribution Company;</w:t>
      </w:r>
    </w:p>
    <w:p w:rsidR="00924B85" w:rsidRDefault="00924B85" w:rsidP="005104A5">
      <w:pPr>
        <w:numPr>
          <w:ilvl w:val="0"/>
          <w:numId w:val="39"/>
        </w:numPr>
        <w:jc w:val="both"/>
        <w:rPr>
          <w:rFonts w:ascii="Arial" w:hAnsi="Arial" w:cs="Arial"/>
        </w:rPr>
      </w:pPr>
      <w:r w:rsidRPr="00DF0B61">
        <w:rPr>
          <w:rFonts w:ascii="Arial" w:hAnsi="Arial" w:cs="Arial"/>
        </w:rPr>
        <w:t>The Distribution Company may require larger clearances than stated in the tables in specific situations for construction, maintenance and operational reasons;</w:t>
      </w:r>
    </w:p>
    <w:p w:rsidR="00924B85" w:rsidRDefault="00924B85" w:rsidP="005104A5">
      <w:pPr>
        <w:numPr>
          <w:ilvl w:val="0"/>
          <w:numId w:val="39"/>
        </w:numPr>
        <w:jc w:val="both"/>
        <w:rPr>
          <w:rFonts w:ascii="Arial" w:hAnsi="Arial" w:cs="Arial"/>
        </w:rPr>
      </w:pPr>
      <w:r w:rsidRPr="00DF0B61">
        <w:rPr>
          <w:rFonts w:ascii="Arial" w:hAnsi="Arial" w:cs="Arial"/>
        </w:rPr>
        <w:t>Unless otherwise stated, the clearances are minimum clearances to be maintained at any time;</w:t>
      </w:r>
    </w:p>
    <w:p w:rsidR="00924B85" w:rsidRDefault="00924B85" w:rsidP="005104A5">
      <w:pPr>
        <w:numPr>
          <w:ilvl w:val="0"/>
          <w:numId w:val="39"/>
        </w:numPr>
        <w:jc w:val="both"/>
        <w:rPr>
          <w:rFonts w:ascii="Arial" w:hAnsi="Arial" w:cs="Arial"/>
        </w:rPr>
      </w:pPr>
      <w:r w:rsidRPr="00DF0B61">
        <w:rPr>
          <w:rFonts w:ascii="Arial" w:hAnsi="Arial" w:cs="Arial"/>
        </w:rPr>
        <w:t>Unless agreement is obtained in writing from a Distribution Company, Shared User’s Equipment must not be installed above a Distribution Company’s overhead circuit;</w:t>
      </w:r>
    </w:p>
    <w:p w:rsidR="00924B85" w:rsidRDefault="00924B85" w:rsidP="005104A5">
      <w:pPr>
        <w:numPr>
          <w:ilvl w:val="0"/>
          <w:numId w:val="39"/>
        </w:numPr>
        <w:jc w:val="both"/>
        <w:rPr>
          <w:rFonts w:ascii="Arial" w:hAnsi="Arial" w:cs="Arial"/>
        </w:rPr>
      </w:pPr>
      <w:r w:rsidRPr="00DF0B61">
        <w:rPr>
          <w:rFonts w:ascii="Arial" w:hAnsi="Arial" w:cs="Arial"/>
        </w:rPr>
        <w:t xml:space="preserve">Dimensions in all the tables are in </w:t>
      </w:r>
      <w:r>
        <w:rPr>
          <w:rFonts w:ascii="Arial" w:hAnsi="Arial" w:cs="Arial"/>
        </w:rPr>
        <w:t>millimetres (</w:t>
      </w:r>
      <w:r w:rsidRPr="00DF0B61">
        <w:rPr>
          <w:rFonts w:ascii="Arial" w:hAnsi="Arial" w:cs="Arial"/>
        </w:rPr>
        <w:t>mm</w:t>
      </w:r>
      <w:r>
        <w:rPr>
          <w:rFonts w:ascii="Arial" w:hAnsi="Arial" w:cs="Arial"/>
        </w:rPr>
        <w:t>)</w:t>
      </w:r>
      <w:r w:rsidRPr="00DF0B61">
        <w:rPr>
          <w:rFonts w:ascii="Arial" w:hAnsi="Arial" w:cs="Arial"/>
        </w:rPr>
        <w:t>;</w:t>
      </w:r>
    </w:p>
    <w:p w:rsidR="00924B85" w:rsidRDefault="00924B85" w:rsidP="005104A5">
      <w:pPr>
        <w:numPr>
          <w:ilvl w:val="0"/>
          <w:numId w:val="39"/>
        </w:numPr>
        <w:jc w:val="both"/>
        <w:rPr>
          <w:rFonts w:ascii="Arial" w:hAnsi="Arial" w:cs="Arial"/>
        </w:rPr>
      </w:pPr>
      <w:r>
        <w:rPr>
          <w:rFonts w:ascii="Arial" w:hAnsi="Arial" w:cs="Arial"/>
        </w:rPr>
        <w:t>Unless otherwise stated clearances are vertical;</w:t>
      </w:r>
    </w:p>
    <w:p w:rsidR="00924B85" w:rsidRDefault="00924B85" w:rsidP="005104A5">
      <w:pPr>
        <w:numPr>
          <w:ilvl w:val="0"/>
          <w:numId w:val="39"/>
        </w:numPr>
        <w:jc w:val="both"/>
        <w:rPr>
          <w:rFonts w:ascii="Arial" w:hAnsi="Arial" w:cs="Arial"/>
        </w:rPr>
      </w:pPr>
      <w:r w:rsidRPr="00DF0B61">
        <w:rPr>
          <w:rFonts w:ascii="Arial" w:hAnsi="Arial" w:cs="Arial"/>
        </w:rPr>
        <w:t>Summary of the clearance tables:</w:t>
      </w:r>
    </w:p>
    <w:p w:rsidR="00924B85" w:rsidRPr="000B3996" w:rsidRDefault="00924B85" w:rsidP="00DF0B61">
      <w:pPr>
        <w:numPr>
          <w:ilvl w:val="1"/>
          <w:numId w:val="39"/>
        </w:numPr>
        <w:jc w:val="both"/>
        <w:rPr>
          <w:rFonts w:ascii="Arial" w:hAnsi="Arial" w:cs="Arial"/>
        </w:rPr>
      </w:pPr>
      <w:r>
        <w:rPr>
          <w:rFonts w:ascii="Arial" w:hAnsi="Arial" w:cs="Arial"/>
        </w:rPr>
        <w:t xml:space="preserve">Table </w:t>
      </w:r>
      <w:r w:rsidRPr="000B3996">
        <w:rPr>
          <w:rFonts w:ascii="Arial" w:hAnsi="Arial" w:cs="Arial"/>
        </w:rPr>
        <w:t xml:space="preserve">1 – </w:t>
      </w:r>
      <w:r w:rsidRPr="00A22061">
        <w:rPr>
          <w:rFonts w:ascii="Arial" w:hAnsi="Arial" w:cs="Arial"/>
        </w:rPr>
        <w:t>Minimum Clearances at Pole or its Proximity of Shared User</w:t>
      </w:r>
      <w:r w:rsidRPr="00262C4C">
        <w:rPr>
          <w:rFonts w:ascii="Arial" w:hAnsi="Arial" w:cs="Arial"/>
        </w:rPr>
        <w:t>’</w:t>
      </w:r>
      <w:r w:rsidRPr="00A22061">
        <w:rPr>
          <w:rFonts w:ascii="Arial" w:hAnsi="Arial" w:cs="Arial"/>
        </w:rPr>
        <w:t>s Equipment from Items of a Distribution Company</w:t>
      </w:r>
      <w:r w:rsidRPr="00262C4C">
        <w:rPr>
          <w:rFonts w:ascii="Arial" w:hAnsi="Arial" w:cs="Arial"/>
        </w:rPr>
        <w:t>’</w:t>
      </w:r>
      <w:r w:rsidRPr="00A22061">
        <w:rPr>
          <w:rFonts w:ascii="Arial" w:hAnsi="Arial" w:cs="Arial"/>
        </w:rPr>
        <w:t>s System;</w:t>
      </w:r>
    </w:p>
    <w:p w:rsidR="00924B85" w:rsidRPr="000B3996" w:rsidRDefault="00924B85" w:rsidP="00DF0B61">
      <w:pPr>
        <w:numPr>
          <w:ilvl w:val="1"/>
          <w:numId w:val="39"/>
        </w:numPr>
        <w:jc w:val="both"/>
        <w:rPr>
          <w:rFonts w:ascii="Arial" w:hAnsi="Arial" w:cs="Arial"/>
        </w:rPr>
      </w:pPr>
      <w:r w:rsidRPr="00A22061">
        <w:rPr>
          <w:rFonts w:ascii="Arial" w:hAnsi="Arial" w:cs="Arial"/>
        </w:rPr>
        <w:t xml:space="preserve">Table 2 </w:t>
      </w:r>
      <w:r w:rsidRPr="00262C4C">
        <w:rPr>
          <w:rFonts w:ascii="Arial" w:hAnsi="Arial" w:cs="Arial"/>
        </w:rPr>
        <w:t>–</w:t>
      </w:r>
      <w:r w:rsidRPr="000B3996">
        <w:rPr>
          <w:rFonts w:ascii="Arial" w:hAnsi="Arial" w:cs="Arial"/>
        </w:rPr>
        <w:t>In-Span Clearances for Shared User’s Aerial Cables and Leads from Items of a Distribution Company’s System on same Pole Line</w:t>
      </w:r>
      <w:r w:rsidRPr="00A22061">
        <w:rPr>
          <w:rFonts w:ascii="Arial" w:hAnsi="Arial" w:cs="Arial"/>
        </w:rPr>
        <w:t>;</w:t>
      </w:r>
    </w:p>
    <w:p w:rsidR="00924B85" w:rsidRDefault="00924B85">
      <w:pPr>
        <w:numPr>
          <w:ilvl w:val="1"/>
          <w:numId w:val="39"/>
        </w:numPr>
        <w:jc w:val="both"/>
        <w:rPr>
          <w:rFonts w:ascii="Arial" w:hAnsi="Arial" w:cs="Arial"/>
        </w:rPr>
      </w:pPr>
      <w:r w:rsidRPr="00A22061">
        <w:rPr>
          <w:rFonts w:ascii="Arial" w:hAnsi="Arial" w:cs="Arial"/>
        </w:rPr>
        <w:t xml:space="preserve">Table 3 </w:t>
      </w:r>
      <w:r w:rsidRPr="00262C4C">
        <w:rPr>
          <w:rFonts w:ascii="Arial" w:hAnsi="Arial" w:cs="Arial"/>
        </w:rPr>
        <w:t>–</w:t>
      </w:r>
      <w:r w:rsidRPr="000B3996">
        <w:rPr>
          <w:rFonts w:ascii="Arial" w:hAnsi="Arial" w:cs="Arial"/>
        </w:rPr>
        <w:t>In-Span Ground and Structure Clearances for Shared User's Aerial Cables and Leads</w:t>
      </w:r>
      <w:r w:rsidRPr="00A22061">
        <w:rPr>
          <w:rFonts w:ascii="Arial" w:hAnsi="Arial" w:cs="Arial"/>
        </w:rPr>
        <w:t>;</w:t>
      </w:r>
    </w:p>
    <w:p w:rsidR="00924B85" w:rsidRDefault="00924B85" w:rsidP="00F575B7">
      <w:pPr>
        <w:pStyle w:val="Heading3"/>
        <w:numPr>
          <w:ilvl w:val="2"/>
          <w:numId w:val="23"/>
          <w:numberingChange w:id="80" w:author="Anwar Qayyum" w:date="2014-05-13T15:59:00Z" w:original="%1:1:0:.%2:1:0:.%3:1:0:"/>
        </w:numPr>
        <w:sectPr w:rsidR="00924B85" w:rsidSect="00CD06FD">
          <w:headerReference w:type="even" r:id="rId9"/>
          <w:headerReference w:type="default" r:id="rId10"/>
          <w:footerReference w:type="default" r:id="rId11"/>
          <w:headerReference w:type="first" r:id="rId12"/>
          <w:footerReference w:type="first" r:id="rId13"/>
          <w:pgSz w:w="11906" w:h="16838" w:code="9"/>
          <w:pgMar w:top="720" w:right="851" w:bottom="1440" w:left="851" w:header="709" w:footer="113" w:gutter="0"/>
          <w:cols w:space="720"/>
          <w:titlePg/>
        </w:sectPr>
      </w:pPr>
    </w:p>
    <w:p w:rsidR="00924B85" w:rsidRPr="00ED7101" w:rsidRDefault="00924B85" w:rsidP="00F575B7">
      <w:pPr>
        <w:pStyle w:val="Heading3"/>
        <w:numPr>
          <w:ilvl w:val="2"/>
          <w:numId w:val="23"/>
        </w:numPr>
      </w:pPr>
      <w:r>
        <w:lastRenderedPageBreak/>
        <w:t>Tables</w:t>
      </w:r>
    </w:p>
    <w:p w:rsidR="00924B85" w:rsidRDefault="00924B85" w:rsidP="00D26C9B">
      <w:pPr>
        <w:pStyle w:val="Heading4"/>
        <w:numPr>
          <w:ilvl w:val="3"/>
          <w:numId w:val="23"/>
        </w:numPr>
      </w:pPr>
      <w:r w:rsidRPr="00ED7101">
        <w:t xml:space="preserve">Table </w:t>
      </w:r>
      <w:r>
        <w:t>1</w:t>
      </w:r>
      <w:r w:rsidRPr="00ED7101">
        <w:t xml:space="preserve"> - Minimum Clearances at </w:t>
      </w:r>
      <w:r>
        <w:t xml:space="preserve">or in Close Proximity to </w:t>
      </w:r>
      <w:r w:rsidRPr="00ED7101">
        <w:t xml:space="preserve">Pole </w:t>
      </w:r>
      <w:r>
        <w:t>for</w:t>
      </w:r>
      <w:r w:rsidRPr="00ED7101">
        <w:t xml:space="preserve"> Shared User’s </w:t>
      </w:r>
      <w:r>
        <w:t xml:space="preserve">Aerial Cabling and associated </w:t>
      </w:r>
      <w:r w:rsidRPr="00ED7101">
        <w:t>Equipment from Items of a Distribution Company’s System</w:t>
      </w:r>
    </w:p>
    <w:p w:rsidR="00924B85" w:rsidRPr="009D465D" w:rsidRDefault="00924B85" w:rsidP="009D46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1706"/>
        <w:gridCol w:w="2309"/>
        <w:gridCol w:w="1277"/>
        <w:gridCol w:w="1039"/>
        <w:gridCol w:w="878"/>
        <w:gridCol w:w="1142"/>
        <w:gridCol w:w="895"/>
        <w:gridCol w:w="1142"/>
        <w:gridCol w:w="845"/>
      </w:tblGrid>
      <w:tr w:rsidR="00924B85" w:rsidRPr="007A5F15" w:rsidTr="009D3154">
        <w:tc>
          <w:tcPr>
            <w:tcW w:w="3661" w:type="dxa"/>
            <w:vMerge w:val="restart"/>
            <w:shd w:val="clear" w:color="auto" w:fill="F2F2F2"/>
            <w:vAlign w:val="center"/>
          </w:tcPr>
          <w:p w:rsidR="00924B85" w:rsidRPr="007A5F15" w:rsidRDefault="00924B85" w:rsidP="007A5F15">
            <w:pPr>
              <w:jc w:val="center"/>
              <w:rPr>
                <w:rFonts w:ascii="Arial" w:hAnsi="Arial" w:cs="Arial"/>
                <w:sz w:val="20"/>
              </w:rPr>
            </w:pPr>
          </w:p>
          <w:p w:rsidR="00924B85" w:rsidRPr="007A5F15" w:rsidRDefault="00924B85" w:rsidP="007A5F15">
            <w:pPr>
              <w:numPr>
                <w:ilvl w:val="12"/>
                <w:numId w:val="0"/>
              </w:numPr>
              <w:tabs>
                <w:tab w:val="left" w:pos="880"/>
                <w:tab w:val="left" w:pos="1879"/>
                <w:tab w:val="left" w:pos="2879"/>
                <w:tab w:val="left" w:pos="3879"/>
                <w:tab w:val="left" w:pos="4878"/>
              </w:tabs>
              <w:jc w:val="center"/>
              <w:rPr>
                <w:rFonts w:ascii="Arial" w:hAnsi="Arial" w:cs="Arial"/>
                <w:sz w:val="20"/>
              </w:rPr>
            </w:pPr>
            <w:r w:rsidRPr="007A5F15">
              <w:rPr>
                <w:rFonts w:ascii="Arial" w:hAnsi="Arial" w:cs="Arial"/>
                <w:sz w:val="20"/>
              </w:rPr>
              <w:t>Shared User's Equipment</w:t>
            </w:r>
          </w:p>
          <w:p w:rsidR="00924B85" w:rsidRPr="007A5F15" w:rsidRDefault="00924B85" w:rsidP="007A5F15">
            <w:pPr>
              <w:jc w:val="center"/>
              <w:rPr>
                <w:rFonts w:ascii="Arial" w:hAnsi="Arial" w:cs="Arial"/>
                <w:sz w:val="20"/>
              </w:rPr>
            </w:pPr>
          </w:p>
        </w:tc>
        <w:tc>
          <w:tcPr>
            <w:tcW w:w="11233" w:type="dxa"/>
            <w:gridSpan w:val="9"/>
            <w:shd w:val="clear" w:color="auto" w:fill="F2F2F2"/>
          </w:tcPr>
          <w:p w:rsidR="00924B85" w:rsidRPr="007A5F15" w:rsidRDefault="00924B85" w:rsidP="007A5F15">
            <w:pPr>
              <w:jc w:val="center"/>
              <w:rPr>
                <w:rFonts w:ascii="Arial" w:hAnsi="Arial" w:cs="Arial"/>
                <w:sz w:val="20"/>
              </w:rPr>
            </w:pPr>
            <w:r w:rsidRPr="007A5F15">
              <w:rPr>
                <w:rFonts w:ascii="Arial" w:hAnsi="Arial" w:cs="Arial"/>
                <w:sz w:val="20"/>
              </w:rPr>
              <w:t>Item of Electricity Distribution System</w:t>
            </w:r>
          </w:p>
        </w:tc>
      </w:tr>
      <w:tr w:rsidR="00924B85" w:rsidRPr="007A5F15" w:rsidTr="009D3154">
        <w:tc>
          <w:tcPr>
            <w:tcW w:w="3661" w:type="dxa"/>
            <w:vMerge/>
            <w:shd w:val="clear" w:color="auto" w:fill="F2F2F2"/>
            <w:vAlign w:val="center"/>
          </w:tcPr>
          <w:p w:rsidR="00924B85" w:rsidRPr="007A5F15" w:rsidRDefault="00924B85" w:rsidP="007A5F15">
            <w:pPr>
              <w:jc w:val="center"/>
              <w:rPr>
                <w:rFonts w:ascii="Arial" w:hAnsi="Arial" w:cs="Arial"/>
                <w:sz w:val="20"/>
              </w:rPr>
            </w:pPr>
          </w:p>
        </w:tc>
        <w:tc>
          <w:tcPr>
            <w:tcW w:w="1706" w:type="dxa"/>
            <w:shd w:val="clear" w:color="auto" w:fill="F2F2F2"/>
            <w:vAlign w:val="center"/>
          </w:tcPr>
          <w:p w:rsidR="00924B85" w:rsidRDefault="00924B85" w:rsidP="002244D4">
            <w:pPr>
              <w:jc w:val="center"/>
              <w:rPr>
                <w:rFonts w:ascii="Arial" w:hAnsi="Arial" w:cs="Arial"/>
                <w:sz w:val="20"/>
              </w:rPr>
            </w:pPr>
          </w:p>
          <w:p w:rsidR="00924B85" w:rsidRDefault="00924B85" w:rsidP="002244D4">
            <w:pPr>
              <w:jc w:val="center"/>
              <w:rPr>
                <w:rFonts w:ascii="Arial" w:hAnsi="Arial" w:cs="Arial"/>
                <w:sz w:val="20"/>
              </w:rPr>
            </w:pPr>
            <w:r>
              <w:rPr>
                <w:rFonts w:ascii="Arial" w:hAnsi="Arial" w:cs="Arial"/>
                <w:sz w:val="20"/>
              </w:rPr>
              <w:t>Distribution Communications Cables</w:t>
            </w:r>
          </w:p>
          <w:p w:rsidR="00924B85" w:rsidRPr="007A5F15" w:rsidRDefault="00924B85" w:rsidP="002244D4">
            <w:pPr>
              <w:numPr>
                <w:ilvl w:val="12"/>
                <w:numId w:val="0"/>
              </w:numPr>
              <w:jc w:val="center"/>
              <w:rPr>
                <w:rFonts w:ascii="Arial" w:hAnsi="Arial" w:cs="Arial"/>
                <w:sz w:val="20"/>
              </w:rPr>
            </w:pPr>
          </w:p>
        </w:tc>
        <w:tc>
          <w:tcPr>
            <w:tcW w:w="2309" w:type="dxa"/>
            <w:shd w:val="clear" w:color="auto" w:fill="F2F2F2"/>
            <w:vAlign w:val="center"/>
          </w:tcPr>
          <w:p w:rsidR="00924B85" w:rsidRPr="007A5F15" w:rsidRDefault="00924B85" w:rsidP="00775106">
            <w:pPr>
              <w:numPr>
                <w:ilvl w:val="12"/>
                <w:numId w:val="0"/>
              </w:numPr>
              <w:jc w:val="center"/>
              <w:rPr>
                <w:rFonts w:ascii="Arial" w:hAnsi="Arial" w:cs="Arial"/>
                <w:sz w:val="20"/>
              </w:rPr>
            </w:pPr>
            <w:r w:rsidRPr="007A5F15">
              <w:rPr>
                <w:rFonts w:ascii="Arial" w:hAnsi="Arial" w:cs="Arial"/>
                <w:sz w:val="20"/>
              </w:rPr>
              <w:t>Insulated LV Wiring (including insulated LV services) &amp; UG Cable dressed on the pole</w:t>
            </w:r>
          </w:p>
        </w:tc>
        <w:tc>
          <w:tcPr>
            <w:tcW w:w="1277" w:type="dxa"/>
            <w:shd w:val="clear" w:color="auto" w:fill="F2F2F2"/>
            <w:vAlign w:val="center"/>
          </w:tcPr>
          <w:p w:rsidR="00924B85" w:rsidRPr="007A5F15" w:rsidRDefault="00924B85" w:rsidP="00775106">
            <w:pPr>
              <w:numPr>
                <w:ilvl w:val="12"/>
                <w:numId w:val="0"/>
              </w:numPr>
              <w:jc w:val="center"/>
              <w:rPr>
                <w:rFonts w:ascii="Arial" w:hAnsi="Arial" w:cs="Arial"/>
                <w:sz w:val="20"/>
              </w:rPr>
            </w:pPr>
            <w:r w:rsidRPr="007A5F15">
              <w:rPr>
                <w:rFonts w:ascii="Arial" w:hAnsi="Arial" w:cs="Arial"/>
                <w:sz w:val="20"/>
              </w:rPr>
              <w:t>Earth &amp; Supervisory O/H Circuits</w:t>
            </w:r>
          </w:p>
        </w:tc>
        <w:tc>
          <w:tcPr>
            <w:tcW w:w="1039" w:type="dxa"/>
            <w:shd w:val="clear" w:color="auto" w:fill="F2F2F2"/>
            <w:vAlign w:val="center"/>
          </w:tcPr>
          <w:p w:rsidR="00924B85" w:rsidRPr="007A5F15" w:rsidRDefault="00924B85" w:rsidP="007A5F15">
            <w:pPr>
              <w:numPr>
                <w:ilvl w:val="12"/>
                <w:numId w:val="0"/>
              </w:numPr>
              <w:jc w:val="center"/>
              <w:rPr>
                <w:rFonts w:ascii="Arial" w:hAnsi="Arial" w:cs="Arial"/>
                <w:sz w:val="20"/>
                <w:lang w:val="pt-BR"/>
              </w:rPr>
            </w:pPr>
            <w:r>
              <w:rPr>
                <w:rFonts w:ascii="Arial" w:hAnsi="Arial" w:cs="Arial"/>
                <w:sz w:val="20"/>
                <w:lang w:val="pt-BR"/>
              </w:rPr>
              <w:t xml:space="preserve">Bare </w:t>
            </w:r>
            <w:r w:rsidRPr="007A5F15">
              <w:rPr>
                <w:rFonts w:ascii="Arial" w:hAnsi="Arial" w:cs="Arial"/>
                <w:sz w:val="20"/>
                <w:lang w:val="pt-BR"/>
              </w:rPr>
              <w:t>LV Mains &amp; Services</w:t>
            </w:r>
          </w:p>
          <w:p w:rsidR="00924B85" w:rsidRPr="00775106" w:rsidRDefault="00924B85" w:rsidP="00775106">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878" w:type="dxa"/>
            <w:shd w:val="clear" w:color="auto" w:fill="F2F2F2"/>
            <w:vAlign w:val="center"/>
          </w:tcPr>
          <w:p w:rsidR="00924B85" w:rsidRDefault="00924B85" w:rsidP="007A5F15">
            <w:pPr>
              <w:jc w:val="center"/>
              <w:rPr>
                <w:rFonts w:ascii="Arial" w:hAnsi="Arial" w:cs="Arial"/>
                <w:sz w:val="20"/>
              </w:rPr>
            </w:pPr>
            <w:r w:rsidRPr="007A5F15">
              <w:rPr>
                <w:rFonts w:ascii="Arial" w:hAnsi="Arial" w:cs="Arial"/>
                <w:sz w:val="20"/>
              </w:rPr>
              <w:t>FSD</w:t>
            </w:r>
          </w:p>
          <w:p w:rsidR="00924B85" w:rsidRDefault="00924B85" w:rsidP="007A5F15">
            <w:pPr>
              <w:jc w:val="center"/>
              <w:rPr>
                <w:rFonts w:ascii="Arial" w:hAnsi="Arial" w:cs="Arial"/>
                <w:sz w:val="20"/>
              </w:rPr>
            </w:pPr>
          </w:p>
          <w:p w:rsidR="00924B85" w:rsidRPr="007A5F15" w:rsidRDefault="00924B85" w:rsidP="007A5F15">
            <w:pPr>
              <w:jc w:val="center"/>
              <w:rPr>
                <w:rFonts w:ascii="Arial" w:hAnsi="Arial" w:cs="Arial"/>
                <w:sz w:val="20"/>
              </w:rPr>
            </w:pPr>
            <w:r w:rsidRPr="00D639C7">
              <w:rPr>
                <w:rFonts w:ascii="Arial" w:hAnsi="Arial" w:cs="Arial"/>
                <w:sz w:val="16"/>
                <w:szCs w:val="16"/>
              </w:rPr>
              <w:t>Figure (2)</w:t>
            </w:r>
          </w:p>
        </w:tc>
        <w:tc>
          <w:tcPr>
            <w:tcW w:w="1142" w:type="dxa"/>
            <w:shd w:val="clear" w:color="auto" w:fill="F2F2F2"/>
            <w:vAlign w:val="center"/>
          </w:tcPr>
          <w:p w:rsidR="00924B85" w:rsidRDefault="00924B85" w:rsidP="007A5F15">
            <w:pPr>
              <w:jc w:val="center"/>
              <w:rPr>
                <w:rFonts w:ascii="Arial" w:hAnsi="Arial" w:cs="Arial"/>
                <w:sz w:val="20"/>
              </w:rPr>
            </w:pPr>
            <w:r w:rsidRPr="007A5F15">
              <w:rPr>
                <w:rFonts w:ascii="Arial" w:hAnsi="Arial" w:cs="Arial"/>
                <w:sz w:val="20"/>
              </w:rPr>
              <w:t>FOLCB</w:t>
            </w:r>
          </w:p>
          <w:p w:rsidR="00924B85" w:rsidRDefault="00924B85" w:rsidP="007A5F15">
            <w:pPr>
              <w:jc w:val="center"/>
              <w:rPr>
                <w:rFonts w:ascii="Arial" w:hAnsi="Arial" w:cs="Arial"/>
                <w:sz w:val="20"/>
              </w:rPr>
            </w:pPr>
          </w:p>
          <w:p w:rsidR="00924B85" w:rsidRPr="00D639C7" w:rsidRDefault="00924B85" w:rsidP="007A5F15">
            <w:pPr>
              <w:jc w:val="center"/>
              <w:rPr>
                <w:rFonts w:ascii="Arial" w:hAnsi="Arial" w:cs="Arial"/>
                <w:sz w:val="16"/>
                <w:szCs w:val="16"/>
              </w:rPr>
            </w:pPr>
            <w:r w:rsidRPr="00D639C7">
              <w:rPr>
                <w:rFonts w:ascii="Arial" w:hAnsi="Arial" w:cs="Arial"/>
                <w:sz w:val="16"/>
                <w:szCs w:val="16"/>
              </w:rPr>
              <w:t>Figure (2)</w:t>
            </w:r>
          </w:p>
        </w:tc>
        <w:tc>
          <w:tcPr>
            <w:tcW w:w="895" w:type="dxa"/>
            <w:shd w:val="clear" w:color="auto" w:fill="F2F2F2"/>
            <w:vAlign w:val="center"/>
          </w:tcPr>
          <w:p w:rsidR="00924B85" w:rsidRPr="007A5F15" w:rsidRDefault="00924B85" w:rsidP="007A5F15">
            <w:pPr>
              <w:numPr>
                <w:ilvl w:val="12"/>
                <w:numId w:val="0"/>
              </w:numPr>
              <w:jc w:val="center"/>
              <w:rPr>
                <w:rFonts w:ascii="Arial" w:hAnsi="Arial" w:cs="Arial"/>
                <w:sz w:val="20"/>
                <w:lang w:val="pt-BR"/>
              </w:rPr>
            </w:pPr>
            <w:r w:rsidRPr="007A5F15">
              <w:rPr>
                <w:rFonts w:ascii="Arial" w:hAnsi="Arial" w:cs="Arial"/>
                <w:sz w:val="20"/>
                <w:lang w:val="pt-BR"/>
              </w:rPr>
              <w:t>LV ABC Mains</w:t>
            </w:r>
          </w:p>
          <w:p w:rsidR="00924B85" w:rsidRPr="00775106" w:rsidRDefault="00924B85" w:rsidP="00775106">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1142" w:type="dxa"/>
            <w:shd w:val="clear" w:color="auto" w:fill="F2F2F2"/>
            <w:vAlign w:val="center"/>
          </w:tcPr>
          <w:p w:rsidR="00924B85" w:rsidRDefault="00924B85" w:rsidP="00775106">
            <w:pPr>
              <w:numPr>
                <w:ilvl w:val="12"/>
                <w:numId w:val="0"/>
              </w:numPr>
              <w:jc w:val="center"/>
              <w:rPr>
                <w:rFonts w:ascii="Arial" w:hAnsi="Arial" w:cs="Arial"/>
                <w:sz w:val="20"/>
              </w:rPr>
            </w:pPr>
            <w:r w:rsidRPr="007A5F15">
              <w:rPr>
                <w:rFonts w:ascii="Arial" w:hAnsi="Arial" w:cs="Arial"/>
                <w:sz w:val="20"/>
              </w:rPr>
              <w:t>6.6, 11, 22 kV O/H Circuits</w:t>
            </w:r>
          </w:p>
          <w:p w:rsidR="00924B85" w:rsidRDefault="00924B85" w:rsidP="00775106">
            <w:pPr>
              <w:numPr>
                <w:ilvl w:val="12"/>
                <w:numId w:val="0"/>
              </w:numPr>
              <w:jc w:val="center"/>
              <w:rPr>
                <w:rFonts w:ascii="Arial" w:hAnsi="Arial" w:cs="Arial"/>
                <w:sz w:val="20"/>
              </w:rPr>
            </w:pPr>
          </w:p>
          <w:p w:rsidR="00924B85" w:rsidRPr="00D639C7" w:rsidRDefault="00924B85" w:rsidP="00775106">
            <w:pPr>
              <w:numPr>
                <w:ilvl w:val="12"/>
                <w:numId w:val="0"/>
              </w:numPr>
              <w:jc w:val="center"/>
              <w:rPr>
                <w:rFonts w:ascii="Arial" w:hAnsi="Arial" w:cs="Arial"/>
                <w:sz w:val="16"/>
                <w:szCs w:val="16"/>
              </w:rPr>
            </w:pPr>
            <w:r w:rsidRPr="00D639C7">
              <w:rPr>
                <w:rFonts w:ascii="Arial" w:hAnsi="Arial" w:cs="Arial"/>
                <w:sz w:val="16"/>
                <w:szCs w:val="16"/>
              </w:rPr>
              <w:t>Note (6)</w:t>
            </w:r>
          </w:p>
        </w:tc>
        <w:tc>
          <w:tcPr>
            <w:tcW w:w="845" w:type="dxa"/>
            <w:shd w:val="clear" w:color="auto" w:fill="F2F2F2"/>
            <w:vAlign w:val="center"/>
          </w:tcPr>
          <w:p w:rsidR="00924B85" w:rsidRPr="007A5F15" w:rsidRDefault="00924B85" w:rsidP="007A5F15">
            <w:pPr>
              <w:numPr>
                <w:ilvl w:val="12"/>
                <w:numId w:val="0"/>
              </w:numPr>
              <w:jc w:val="center"/>
              <w:rPr>
                <w:rFonts w:ascii="Arial" w:hAnsi="Arial" w:cs="Arial"/>
                <w:sz w:val="20"/>
              </w:rPr>
            </w:pPr>
            <w:r w:rsidRPr="007A5F15">
              <w:rPr>
                <w:rFonts w:ascii="Arial" w:hAnsi="Arial" w:cs="Arial"/>
                <w:sz w:val="20"/>
              </w:rPr>
              <w:t>66 kV</w:t>
            </w:r>
          </w:p>
          <w:p w:rsidR="00924B85" w:rsidRDefault="00924B85" w:rsidP="00D639C7">
            <w:pPr>
              <w:numPr>
                <w:ilvl w:val="12"/>
                <w:numId w:val="0"/>
              </w:numPr>
              <w:jc w:val="center"/>
              <w:rPr>
                <w:rFonts w:ascii="Arial" w:hAnsi="Arial" w:cs="Arial"/>
                <w:sz w:val="20"/>
              </w:rPr>
            </w:pPr>
            <w:r w:rsidRPr="007A5F15">
              <w:rPr>
                <w:rFonts w:ascii="Arial" w:hAnsi="Arial" w:cs="Arial"/>
                <w:sz w:val="20"/>
              </w:rPr>
              <w:t>O/H Circuit</w:t>
            </w:r>
          </w:p>
          <w:p w:rsidR="00924B85" w:rsidRDefault="00924B85" w:rsidP="00D639C7">
            <w:pPr>
              <w:numPr>
                <w:ilvl w:val="12"/>
                <w:numId w:val="0"/>
              </w:numPr>
              <w:jc w:val="center"/>
              <w:rPr>
                <w:rFonts w:ascii="Arial" w:hAnsi="Arial" w:cs="Arial"/>
                <w:sz w:val="20"/>
              </w:rPr>
            </w:pPr>
          </w:p>
          <w:p w:rsidR="00924B85" w:rsidRPr="007A5F15" w:rsidRDefault="00924B85" w:rsidP="00D639C7">
            <w:pPr>
              <w:numPr>
                <w:ilvl w:val="12"/>
                <w:numId w:val="0"/>
              </w:numPr>
              <w:jc w:val="center"/>
              <w:rPr>
                <w:rFonts w:ascii="Arial" w:hAnsi="Arial" w:cs="Arial"/>
                <w:sz w:val="20"/>
              </w:rPr>
            </w:pPr>
            <w:r w:rsidRPr="00D639C7">
              <w:rPr>
                <w:rFonts w:ascii="Arial" w:hAnsi="Arial" w:cs="Arial"/>
                <w:sz w:val="16"/>
                <w:szCs w:val="16"/>
              </w:rPr>
              <w:t>Note (6)</w:t>
            </w:r>
          </w:p>
        </w:tc>
      </w:tr>
      <w:tr w:rsidR="00924B85" w:rsidRPr="007A5F15" w:rsidTr="00615DBF">
        <w:tc>
          <w:tcPr>
            <w:tcW w:w="3661" w:type="dxa"/>
            <w:shd w:val="clear" w:color="auto" w:fill="F2F2F2"/>
            <w:vAlign w:val="center"/>
          </w:tcPr>
          <w:p w:rsidR="00924B85" w:rsidRPr="007A5F15" w:rsidRDefault="00924B85" w:rsidP="00ED7101">
            <w:pPr>
              <w:rPr>
                <w:rFonts w:ascii="Arial" w:hAnsi="Arial" w:cs="Arial"/>
                <w:sz w:val="20"/>
              </w:rPr>
            </w:pPr>
            <w:r w:rsidRPr="007A5F15">
              <w:rPr>
                <w:rFonts w:ascii="Arial" w:hAnsi="Arial" w:cs="Arial"/>
                <w:sz w:val="20"/>
              </w:rPr>
              <w:t>Coaxial cable, Catenary, Fibre-Optic Cable,  PSTN and other forms of Aerial Cable, insulated Aerial Customer Leads and associated equipment including:</w:t>
            </w:r>
          </w:p>
          <w:p w:rsidR="00924B85" w:rsidRPr="007A5F15" w:rsidRDefault="00924B85" w:rsidP="00ED7101">
            <w:pPr>
              <w:rPr>
                <w:rFonts w:ascii="Arial" w:hAnsi="Arial" w:cs="Arial"/>
                <w:sz w:val="20"/>
              </w:rPr>
            </w:pPr>
            <w:r w:rsidRPr="007A5F15">
              <w:rPr>
                <w:rFonts w:ascii="Arial" w:hAnsi="Arial" w:cs="Arial"/>
                <w:sz w:val="20"/>
              </w:rPr>
              <w:t>- attachment hardware;</w:t>
            </w:r>
          </w:p>
          <w:p w:rsidR="00924B85" w:rsidRPr="007A5F15" w:rsidRDefault="00924B85" w:rsidP="00ED7101">
            <w:pPr>
              <w:rPr>
                <w:rFonts w:ascii="Arial" w:hAnsi="Arial" w:cs="Arial"/>
                <w:sz w:val="20"/>
              </w:rPr>
            </w:pPr>
            <w:r w:rsidRPr="007A5F15">
              <w:rPr>
                <w:rFonts w:ascii="Arial" w:hAnsi="Arial" w:cs="Arial"/>
                <w:sz w:val="20"/>
              </w:rPr>
              <w:t>- Consumer’s Terminal Box;</w:t>
            </w:r>
          </w:p>
          <w:p w:rsidR="00924B85" w:rsidRPr="007A5F15" w:rsidRDefault="00924B85" w:rsidP="00ED7101">
            <w:pPr>
              <w:rPr>
                <w:rFonts w:ascii="Arial" w:hAnsi="Arial" w:cs="Arial"/>
                <w:sz w:val="20"/>
              </w:rPr>
            </w:pPr>
            <w:r w:rsidRPr="007A5F15">
              <w:rPr>
                <w:rFonts w:ascii="Arial" w:hAnsi="Arial" w:cs="Arial"/>
                <w:sz w:val="20"/>
              </w:rPr>
              <w:t>- Power Supply Equipment;</w:t>
            </w:r>
          </w:p>
        </w:tc>
        <w:tc>
          <w:tcPr>
            <w:tcW w:w="1706" w:type="dxa"/>
            <w:vAlign w:val="center"/>
          </w:tcPr>
          <w:p w:rsidR="00924B85" w:rsidRPr="007A5F15" w:rsidRDefault="00924B85" w:rsidP="002244D4">
            <w:pPr>
              <w:numPr>
                <w:ilvl w:val="12"/>
                <w:numId w:val="0"/>
              </w:numPr>
              <w:spacing w:before="120" w:after="120"/>
              <w:jc w:val="center"/>
              <w:rPr>
                <w:rFonts w:ascii="Arial" w:hAnsi="Arial" w:cs="Arial"/>
                <w:position w:val="6"/>
                <w:sz w:val="20"/>
              </w:rPr>
            </w:pPr>
            <w:r>
              <w:rPr>
                <w:rFonts w:ascii="Arial" w:hAnsi="Arial" w:cs="Arial"/>
                <w:position w:val="6"/>
                <w:sz w:val="20"/>
              </w:rPr>
              <w:t>300</w:t>
            </w:r>
          </w:p>
        </w:tc>
        <w:tc>
          <w:tcPr>
            <w:tcW w:w="2309" w:type="dxa"/>
            <w:vAlign w:val="center"/>
          </w:tcPr>
          <w:p w:rsidR="00924B85" w:rsidRPr="008C1835" w:rsidRDefault="00924B85" w:rsidP="008C1835">
            <w:pPr>
              <w:numPr>
                <w:ilvl w:val="12"/>
                <w:numId w:val="0"/>
              </w:numPr>
              <w:spacing w:before="120" w:after="120"/>
              <w:jc w:val="center"/>
              <w:rPr>
                <w:rFonts w:ascii="Arial" w:hAnsi="Arial" w:cs="Arial"/>
                <w:position w:val="6"/>
                <w:sz w:val="20"/>
                <w:vertAlign w:val="superscript"/>
              </w:rPr>
            </w:pPr>
            <w:r w:rsidRPr="007A5F15">
              <w:rPr>
                <w:rFonts w:ascii="Arial" w:hAnsi="Arial" w:cs="Arial"/>
                <w:position w:val="6"/>
                <w:sz w:val="20"/>
              </w:rPr>
              <w:t>100</w:t>
            </w:r>
          </w:p>
        </w:tc>
        <w:tc>
          <w:tcPr>
            <w:tcW w:w="1277" w:type="dxa"/>
            <w:vAlign w:val="center"/>
          </w:tcPr>
          <w:p w:rsidR="00924B85" w:rsidRPr="007A5F15" w:rsidRDefault="00924B85" w:rsidP="008C1835">
            <w:pPr>
              <w:jc w:val="center"/>
              <w:rPr>
                <w:rFonts w:ascii="Arial" w:hAnsi="Arial" w:cs="Arial"/>
                <w:sz w:val="20"/>
              </w:rPr>
            </w:pPr>
            <w:r w:rsidRPr="007A5F15">
              <w:rPr>
                <w:rFonts w:ascii="Arial" w:hAnsi="Arial" w:cs="Arial"/>
                <w:position w:val="6"/>
                <w:sz w:val="20"/>
              </w:rPr>
              <w:t>380</w:t>
            </w:r>
          </w:p>
        </w:tc>
        <w:tc>
          <w:tcPr>
            <w:tcW w:w="1039" w:type="dxa"/>
            <w:vAlign w:val="center"/>
          </w:tcPr>
          <w:p w:rsidR="00924B85" w:rsidRPr="008C1835" w:rsidRDefault="00924B85" w:rsidP="008C1835">
            <w:pPr>
              <w:numPr>
                <w:ilvl w:val="12"/>
                <w:numId w:val="0"/>
              </w:numPr>
              <w:jc w:val="center"/>
              <w:rPr>
                <w:rFonts w:ascii="Arial" w:hAnsi="Arial" w:cs="Arial"/>
                <w:position w:val="6"/>
                <w:sz w:val="20"/>
                <w:vertAlign w:val="superscript"/>
              </w:rPr>
            </w:pPr>
            <w:r w:rsidRPr="007A5F15">
              <w:rPr>
                <w:rFonts w:ascii="Arial" w:hAnsi="Arial" w:cs="Arial"/>
                <w:position w:val="6"/>
                <w:sz w:val="20"/>
              </w:rPr>
              <w:t>1000</w:t>
            </w:r>
          </w:p>
        </w:tc>
        <w:tc>
          <w:tcPr>
            <w:tcW w:w="878" w:type="dxa"/>
            <w:vAlign w:val="center"/>
          </w:tcPr>
          <w:p w:rsidR="00924B85" w:rsidRPr="007A5F15" w:rsidRDefault="00924B85" w:rsidP="008C1835">
            <w:pPr>
              <w:jc w:val="center"/>
              <w:rPr>
                <w:rFonts w:ascii="Arial" w:hAnsi="Arial" w:cs="Arial"/>
                <w:sz w:val="20"/>
              </w:rPr>
            </w:pPr>
            <w:r w:rsidRPr="007A5F15">
              <w:rPr>
                <w:rFonts w:ascii="Arial" w:hAnsi="Arial" w:cs="Arial"/>
                <w:position w:val="6"/>
                <w:sz w:val="20"/>
              </w:rPr>
              <w:t>1000</w:t>
            </w:r>
          </w:p>
        </w:tc>
        <w:tc>
          <w:tcPr>
            <w:tcW w:w="1142" w:type="dxa"/>
            <w:vAlign w:val="center"/>
          </w:tcPr>
          <w:p w:rsidR="00924B85" w:rsidRPr="007A5F15" w:rsidRDefault="00924B85" w:rsidP="008C1835">
            <w:pPr>
              <w:numPr>
                <w:ilvl w:val="12"/>
                <w:numId w:val="0"/>
              </w:numPr>
              <w:spacing w:before="120" w:after="120"/>
              <w:jc w:val="center"/>
              <w:rPr>
                <w:rFonts w:ascii="Arial" w:hAnsi="Arial" w:cs="Arial"/>
                <w:position w:val="6"/>
                <w:sz w:val="20"/>
              </w:rPr>
            </w:pPr>
            <w:r w:rsidRPr="007A5F15">
              <w:rPr>
                <w:rFonts w:ascii="Arial" w:hAnsi="Arial" w:cs="Arial"/>
                <w:position w:val="6"/>
                <w:sz w:val="20"/>
              </w:rPr>
              <w:t>1000 Below</w:t>
            </w:r>
          </w:p>
          <w:p w:rsidR="00924B85" w:rsidRPr="007A5F15" w:rsidRDefault="00924B85" w:rsidP="008C1835">
            <w:pPr>
              <w:jc w:val="center"/>
              <w:rPr>
                <w:rFonts w:ascii="Arial" w:hAnsi="Arial" w:cs="Arial"/>
                <w:sz w:val="20"/>
              </w:rPr>
            </w:pPr>
            <w:r w:rsidRPr="007A5F15">
              <w:rPr>
                <w:rFonts w:ascii="Arial" w:hAnsi="Arial" w:cs="Arial"/>
                <w:position w:val="6"/>
                <w:sz w:val="20"/>
              </w:rPr>
              <w:t>100 elsewhere</w:t>
            </w:r>
          </w:p>
        </w:tc>
        <w:tc>
          <w:tcPr>
            <w:tcW w:w="895" w:type="dxa"/>
            <w:vAlign w:val="center"/>
          </w:tcPr>
          <w:p w:rsidR="00924B85" w:rsidRPr="008C1835" w:rsidRDefault="00924B85" w:rsidP="008C1835">
            <w:pPr>
              <w:numPr>
                <w:ilvl w:val="12"/>
                <w:numId w:val="0"/>
              </w:numPr>
              <w:jc w:val="center"/>
              <w:rPr>
                <w:rFonts w:ascii="Arial" w:hAnsi="Arial" w:cs="Arial"/>
                <w:position w:val="6"/>
                <w:sz w:val="20"/>
                <w:vertAlign w:val="superscript"/>
              </w:rPr>
            </w:pPr>
            <w:r>
              <w:rPr>
                <w:rFonts w:ascii="Arial" w:hAnsi="Arial" w:cs="Arial"/>
                <w:position w:val="6"/>
                <w:sz w:val="20"/>
              </w:rPr>
              <w:t>6</w:t>
            </w:r>
            <w:r w:rsidRPr="007A5F15">
              <w:rPr>
                <w:rFonts w:ascii="Arial" w:hAnsi="Arial" w:cs="Arial"/>
                <w:position w:val="6"/>
                <w:sz w:val="20"/>
              </w:rPr>
              <w:t>00</w:t>
            </w:r>
          </w:p>
        </w:tc>
        <w:tc>
          <w:tcPr>
            <w:tcW w:w="1142" w:type="dxa"/>
            <w:vAlign w:val="center"/>
          </w:tcPr>
          <w:p w:rsidR="00924B85" w:rsidRPr="00775106" w:rsidRDefault="00924B85" w:rsidP="008C1835">
            <w:pPr>
              <w:numPr>
                <w:ilvl w:val="12"/>
                <w:numId w:val="0"/>
              </w:numPr>
              <w:spacing w:before="120" w:after="120"/>
              <w:jc w:val="center"/>
              <w:rPr>
                <w:rFonts w:ascii="Arial" w:hAnsi="Arial" w:cs="Arial"/>
                <w:position w:val="6"/>
                <w:sz w:val="20"/>
              </w:rPr>
            </w:pPr>
            <w:r>
              <w:rPr>
                <w:rFonts w:ascii="Arial" w:hAnsi="Arial" w:cs="Arial"/>
                <w:position w:val="6"/>
                <w:sz w:val="20"/>
              </w:rPr>
              <w:t>2400</w:t>
            </w:r>
          </w:p>
        </w:tc>
        <w:tc>
          <w:tcPr>
            <w:tcW w:w="845" w:type="dxa"/>
            <w:vAlign w:val="center"/>
          </w:tcPr>
          <w:p w:rsidR="00924B85" w:rsidRPr="00775106" w:rsidRDefault="00924B85" w:rsidP="008C1835">
            <w:pPr>
              <w:numPr>
                <w:ilvl w:val="12"/>
                <w:numId w:val="0"/>
              </w:numPr>
              <w:spacing w:before="120" w:after="120"/>
              <w:jc w:val="center"/>
              <w:rPr>
                <w:rFonts w:ascii="Arial" w:hAnsi="Arial" w:cs="Arial"/>
                <w:position w:val="6"/>
                <w:sz w:val="20"/>
              </w:rPr>
            </w:pPr>
            <w:r>
              <w:rPr>
                <w:rFonts w:ascii="Arial" w:hAnsi="Arial" w:cs="Arial"/>
                <w:position w:val="6"/>
                <w:sz w:val="20"/>
              </w:rPr>
              <w:t>3900</w:t>
            </w:r>
          </w:p>
        </w:tc>
      </w:tr>
    </w:tbl>
    <w:p w:rsidR="00924B85" w:rsidRDefault="00924B85" w:rsidP="00ED7101">
      <w:pPr>
        <w:jc w:val="both"/>
        <w:rPr>
          <w:rFonts w:ascii="Arial" w:hAnsi="Arial" w:cs="Arial"/>
        </w:rPr>
      </w:pPr>
    </w:p>
    <w:p w:rsidR="00924B85" w:rsidRDefault="00924B85" w:rsidP="00E568E9">
      <w:pPr>
        <w:jc w:val="both"/>
        <w:rPr>
          <w:rFonts w:ascii="Arial" w:hAnsi="Arial" w:cs="Arial"/>
        </w:rPr>
      </w:pPr>
      <w:r w:rsidRPr="00E568E9">
        <w:rPr>
          <w:rFonts w:ascii="Arial" w:hAnsi="Arial" w:cs="Arial"/>
        </w:rPr>
        <w:t>The following notes are to be read in conjunction with Table 1:</w:t>
      </w:r>
    </w:p>
    <w:p w:rsidR="00924B85" w:rsidRPr="00E568E9"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t xml:space="preserve">(1) </w:t>
      </w:r>
      <w:r>
        <w:rPr>
          <w:rFonts w:ascii="Arial" w:hAnsi="Arial" w:cs="Arial"/>
        </w:rPr>
        <w:tab/>
      </w:r>
      <w:r w:rsidRPr="00E568E9">
        <w:rPr>
          <w:rFonts w:ascii="Arial" w:hAnsi="Arial" w:cs="Arial"/>
        </w:rPr>
        <w:t>Minimum clearance between Shared User’s Equipment and Distribution Company’s equipment such as public lighting brackets, earthing conductors, insulated LV wiring, insulated LV</w:t>
      </w:r>
      <w:r>
        <w:rPr>
          <w:rFonts w:ascii="Arial" w:hAnsi="Arial" w:cs="Arial"/>
        </w:rPr>
        <w:t xml:space="preserve"> </w:t>
      </w:r>
      <w:r w:rsidRPr="00E568E9">
        <w:rPr>
          <w:rFonts w:ascii="Arial" w:hAnsi="Arial" w:cs="Arial"/>
        </w:rPr>
        <w:t>boxes etc</w:t>
      </w:r>
      <w:r>
        <w:rPr>
          <w:rFonts w:ascii="Arial" w:hAnsi="Arial" w:cs="Arial"/>
        </w:rPr>
        <w:t>.</w:t>
      </w:r>
      <w:r w:rsidRPr="00E568E9">
        <w:rPr>
          <w:rFonts w:ascii="Arial" w:hAnsi="Arial" w:cs="Arial"/>
        </w:rPr>
        <w:t xml:space="preserve"> to provide a reasonable working clearance and prevent abrasion damage</w:t>
      </w:r>
      <w:r>
        <w:rPr>
          <w:rFonts w:ascii="Arial" w:hAnsi="Arial" w:cs="Arial"/>
        </w:rPr>
        <w:t>,</w:t>
      </w:r>
      <w:r w:rsidRPr="00E568E9">
        <w:rPr>
          <w:rFonts w:ascii="Arial" w:hAnsi="Arial" w:cs="Arial"/>
        </w:rPr>
        <w:t xml:space="preserve"> is 100mm (Refer Fig. 1).</w:t>
      </w:r>
    </w:p>
    <w:p w:rsidR="00924B85" w:rsidRPr="00E568E9"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t xml:space="preserve">(2) </w:t>
      </w:r>
      <w:r>
        <w:rPr>
          <w:rFonts w:ascii="Arial" w:hAnsi="Arial" w:cs="Arial"/>
        </w:rPr>
        <w:tab/>
        <w:t xml:space="preserve">a) </w:t>
      </w:r>
      <w:r w:rsidRPr="00E568E9">
        <w:rPr>
          <w:rFonts w:ascii="Arial" w:hAnsi="Arial" w:cs="Arial"/>
        </w:rPr>
        <w:t>Where exposed blade type LV isolators</w:t>
      </w:r>
      <w:r>
        <w:rPr>
          <w:rFonts w:ascii="Arial" w:hAnsi="Arial" w:cs="Arial"/>
        </w:rPr>
        <w:t xml:space="preserve"> or </w:t>
      </w:r>
      <w:r w:rsidRPr="00E568E9">
        <w:rPr>
          <w:rFonts w:ascii="Arial" w:hAnsi="Arial" w:cs="Arial"/>
        </w:rPr>
        <w:t xml:space="preserve">fuses are present refer to the relevant Distribution </w:t>
      </w:r>
      <w:r>
        <w:rPr>
          <w:rFonts w:ascii="Arial" w:hAnsi="Arial" w:cs="Arial"/>
        </w:rPr>
        <w:t>Company</w:t>
      </w:r>
      <w:r w:rsidRPr="00E568E9">
        <w:rPr>
          <w:rFonts w:ascii="Arial" w:hAnsi="Arial" w:cs="Arial"/>
        </w:rPr>
        <w:t xml:space="preserve"> for insulating measures of these devices before access. Otherwise a clearance of1400mm from bare LV mains is required. </w:t>
      </w:r>
    </w:p>
    <w:p w:rsidR="00924B85" w:rsidRDefault="00924B85" w:rsidP="00A22061">
      <w:pPr>
        <w:ind w:left="426"/>
        <w:jc w:val="both"/>
        <w:rPr>
          <w:rFonts w:ascii="Arial" w:hAnsi="Arial" w:cs="Arial"/>
        </w:rPr>
      </w:pPr>
      <w:r>
        <w:rPr>
          <w:rFonts w:ascii="Arial" w:hAnsi="Arial" w:cs="Arial"/>
        </w:rPr>
        <w:t xml:space="preserve">b) </w:t>
      </w:r>
      <w:r w:rsidRPr="00E568E9">
        <w:rPr>
          <w:rFonts w:ascii="Arial" w:hAnsi="Arial" w:cs="Arial"/>
        </w:rPr>
        <w:t xml:space="preserve">For </w:t>
      </w:r>
      <w:r>
        <w:rPr>
          <w:rFonts w:ascii="Arial" w:hAnsi="Arial" w:cs="Arial"/>
        </w:rPr>
        <w:t xml:space="preserve">any Shared User equipment dressing past an FSD refer to the </w:t>
      </w:r>
      <w:r w:rsidRPr="00E568E9">
        <w:rPr>
          <w:rFonts w:ascii="Arial" w:hAnsi="Arial" w:cs="Arial"/>
        </w:rPr>
        <w:t xml:space="preserve">relevant Distribution </w:t>
      </w:r>
      <w:r>
        <w:rPr>
          <w:rFonts w:ascii="Arial" w:hAnsi="Arial" w:cs="Arial"/>
        </w:rPr>
        <w:t>Company</w:t>
      </w:r>
      <w:r w:rsidRPr="00E568E9">
        <w:rPr>
          <w:rFonts w:ascii="Arial" w:hAnsi="Arial" w:cs="Arial"/>
        </w:rPr>
        <w:t xml:space="preserve"> for insulating measures of these devices</w:t>
      </w:r>
      <w:r>
        <w:rPr>
          <w:rFonts w:ascii="Arial" w:hAnsi="Arial" w:cs="Arial"/>
        </w:rPr>
        <w:t>. R</w:t>
      </w:r>
      <w:r w:rsidRPr="00E568E9">
        <w:rPr>
          <w:rFonts w:ascii="Arial" w:hAnsi="Arial" w:cs="Arial"/>
        </w:rPr>
        <w:t xml:space="preserve">efer to figure 2. </w:t>
      </w:r>
    </w:p>
    <w:p w:rsidR="00924B85" w:rsidRDefault="00924B85" w:rsidP="00A22061">
      <w:pPr>
        <w:ind w:left="426"/>
        <w:jc w:val="both"/>
        <w:rPr>
          <w:rFonts w:ascii="Arial" w:hAnsi="Arial" w:cs="Arial"/>
        </w:rPr>
      </w:pPr>
      <w:r w:rsidRPr="00E568E9">
        <w:rPr>
          <w:rFonts w:ascii="Arial" w:hAnsi="Arial" w:cs="Arial"/>
        </w:rPr>
        <w:t>In all cases adequate clearances must be provided to ensure that the Distribution</w:t>
      </w:r>
      <w:r>
        <w:rPr>
          <w:rFonts w:ascii="Arial" w:hAnsi="Arial" w:cs="Arial"/>
        </w:rPr>
        <w:t xml:space="preserve"> </w:t>
      </w:r>
      <w:r w:rsidRPr="00E568E9">
        <w:rPr>
          <w:rFonts w:ascii="Arial" w:hAnsi="Arial" w:cs="Arial"/>
        </w:rPr>
        <w:t>Company’s and Shared User’s Equipment can be safely maintained and operated. These devises are typically operated from ground level using an insulated stick and require unobstructed access from below</w:t>
      </w:r>
      <w:r>
        <w:rPr>
          <w:rFonts w:ascii="Arial" w:hAnsi="Arial" w:cs="Arial"/>
        </w:rPr>
        <w:t>.</w:t>
      </w:r>
    </w:p>
    <w:p w:rsidR="00924B85" w:rsidRPr="00E568E9"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t xml:space="preserve">(3) </w:t>
      </w:r>
      <w:r>
        <w:rPr>
          <w:rFonts w:ascii="Arial" w:hAnsi="Arial" w:cs="Arial"/>
        </w:rPr>
        <w:tab/>
      </w:r>
      <w:r w:rsidRPr="00E568E9">
        <w:rPr>
          <w:rFonts w:ascii="Arial" w:hAnsi="Arial" w:cs="Arial"/>
        </w:rPr>
        <w:t>Where Shared Use</w:t>
      </w:r>
      <w:r>
        <w:rPr>
          <w:rFonts w:ascii="Arial" w:hAnsi="Arial" w:cs="Arial"/>
        </w:rPr>
        <w:t>r's Equipment is attached to a c</w:t>
      </w:r>
      <w:r w:rsidRPr="00E568E9">
        <w:rPr>
          <w:rFonts w:ascii="Arial" w:hAnsi="Arial" w:cs="Arial"/>
        </w:rPr>
        <w:t>ab</w:t>
      </w:r>
      <w:r>
        <w:rPr>
          <w:rFonts w:ascii="Arial" w:hAnsi="Arial" w:cs="Arial"/>
        </w:rPr>
        <w:t xml:space="preserve">le head pole (cable termination pole), or </w:t>
      </w:r>
      <w:r w:rsidRPr="00E568E9">
        <w:rPr>
          <w:rFonts w:ascii="Arial" w:hAnsi="Arial" w:cs="Arial"/>
        </w:rPr>
        <w:t>a wooden crossarm</w:t>
      </w:r>
      <w:r>
        <w:rPr>
          <w:rFonts w:ascii="Arial" w:hAnsi="Arial" w:cs="Arial"/>
        </w:rPr>
        <w:t>/</w:t>
      </w:r>
      <w:r w:rsidRPr="00E568E9">
        <w:rPr>
          <w:rFonts w:ascii="Arial" w:hAnsi="Arial" w:cs="Arial"/>
        </w:rPr>
        <w:t>insulated support fitted to a substation Pole, a clearance of 2000 mm (in accordance</w:t>
      </w:r>
      <w:r>
        <w:rPr>
          <w:rFonts w:ascii="Arial" w:hAnsi="Arial" w:cs="Arial"/>
        </w:rPr>
        <w:t xml:space="preserve"> </w:t>
      </w:r>
      <w:r w:rsidRPr="00E568E9">
        <w:rPr>
          <w:rFonts w:ascii="Arial" w:hAnsi="Arial" w:cs="Arial"/>
        </w:rPr>
        <w:t xml:space="preserve">with the requirements in </w:t>
      </w:r>
      <w:r>
        <w:rPr>
          <w:rFonts w:ascii="Arial" w:hAnsi="Arial" w:cs="Arial"/>
        </w:rPr>
        <w:t>Clause9.</w:t>
      </w:r>
      <w:r w:rsidRPr="00E568E9">
        <w:rPr>
          <w:rFonts w:ascii="Arial" w:hAnsi="Arial" w:cs="Arial"/>
        </w:rPr>
        <w:t>6 of this document) shall be maintained from the nearest part of any HV bushing as shown in Fig</w:t>
      </w:r>
      <w:r>
        <w:rPr>
          <w:rFonts w:ascii="Arial" w:hAnsi="Arial" w:cs="Arial"/>
        </w:rPr>
        <w:t>ure</w:t>
      </w:r>
      <w:r w:rsidRPr="00E568E9">
        <w:rPr>
          <w:rFonts w:ascii="Arial" w:hAnsi="Arial" w:cs="Arial"/>
        </w:rPr>
        <w:t xml:space="preserve">s 3 or 4 as applicable. </w:t>
      </w:r>
    </w:p>
    <w:p w:rsidR="00924B85"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lastRenderedPageBreak/>
        <w:t xml:space="preserve">(4) </w:t>
      </w:r>
      <w:r>
        <w:rPr>
          <w:rFonts w:ascii="Arial" w:hAnsi="Arial" w:cs="Arial"/>
        </w:rPr>
        <w:tab/>
      </w:r>
      <w:r w:rsidRPr="00E568E9">
        <w:rPr>
          <w:rFonts w:ascii="Arial" w:hAnsi="Arial" w:cs="Arial"/>
        </w:rPr>
        <w:t>When an underground cable is present on a pole, no item of Shared User’s Equipment shall be attached to the pole within the clearance distance stated</w:t>
      </w:r>
      <w:r>
        <w:rPr>
          <w:rFonts w:ascii="Arial" w:hAnsi="Arial" w:cs="Arial"/>
        </w:rPr>
        <w:t xml:space="preserve">. The Shared Users equipment must not </w:t>
      </w:r>
      <w:r w:rsidRPr="00E568E9">
        <w:rPr>
          <w:rFonts w:ascii="Arial" w:hAnsi="Arial" w:cs="Arial"/>
        </w:rPr>
        <w:t xml:space="preserve">cross the </w:t>
      </w:r>
      <w:r>
        <w:rPr>
          <w:rFonts w:ascii="Arial" w:hAnsi="Arial" w:cs="Arial"/>
        </w:rPr>
        <w:t xml:space="preserve">existing </w:t>
      </w:r>
      <w:r w:rsidRPr="00E568E9">
        <w:rPr>
          <w:rFonts w:ascii="Arial" w:hAnsi="Arial" w:cs="Arial"/>
        </w:rPr>
        <w:t xml:space="preserve">cable (Refer Figs. 2 and 3). </w:t>
      </w:r>
      <w:r>
        <w:rPr>
          <w:rFonts w:ascii="Arial" w:hAnsi="Arial" w:cs="Arial"/>
        </w:rPr>
        <w:t xml:space="preserve">The Shared User must not </w:t>
      </w:r>
      <w:r w:rsidRPr="00E568E9">
        <w:rPr>
          <w:rFonts w:ascii="Arial" w:hAnsi="Arial" w:cs="Arial"/>
        </w:rPr>
        <w:t>move or in any way adjust</w:t>
      </w:r>
      <w:r>
        <w:rPr>
          <w:rFonts w:ascii="Arial" w:hAnsi="Arial" w:cs="Arial"/>
        </w:rPr>
        <w:t xml:space="preserve"> the cable</w:t>
      </w:r>
      <w:r w:rsidRPr="00E568E9">
        <w:rPr>
          <w:rFonts w:ascii="Arial" w:hAnsi="Arial" w:cs="Arial"/>
        </w:rPr>
        <w:t xml:space="preserve"> to allow attachment of the Shared User’s Equipment.</w:t>
      </w:r>
    </w:p>
    <w:p w:rsidR="00924B85" w:rsidRPr="00E568E9"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t xml:space="preserve">(5) </w:t>
      </w:r>
      <w:r>
        <w:rPr>
          <w:rFonts w:ascii="Arial" w:hAnsi="Arial" w:cs="Arial"/>
        </w:rPr>
        <w:tab/>
      </w:r>
      <w:r w:rsidRPr="00E568E9">
        <w:rPr>
          <w:rFonts w:ascii="Arial" w:hAnsi="Arial" w:cs="Arial"/>
        </w:rPr>
        <w:t>The above table clearances apply to pole structures without HV equipment such as isolators, fuses, switches etc. Where such equipment exists, additional clearances will be</w:t>
      </w:r>
      <w:r>
        <w:rPr>
          <w:rFonts w:ascii="Arial" w:hAnsi="Arial" w:cs="Arial"/>
        </w:rPr>
        <w:t xml:space="preserve"> </w:t>
      </w:r>
      <w:r w:rsidRPr="00E568E9">
        <w:rPr>
          <w:rFonts w:ascii="Arial" w:hAnsi="Arial" w:cs="Arial"/>
        </w:rPr>
        <w:t>required. Refer to relevant Distribution Company for clearance requirements.</w:t>
      </w:r>
    </w:p>
    <w:p w:rsidR="00924B85" w:rsidRPr="00E568E9" w:rsidRDefault="00924B85" w:rsidP="00E568E9">
      <w:pPr>
        <w:jc w:val="both"/>
        <w:rPr>
          <w:rFonts w:ascii="Arial" w:hAnsi="Arial" w:cs="Arial"/>
        </w:rPr>
      </w:pPr>
    </w:p>
    <w:p w:rsidR="00924B85" w:rsidRDefault="00924B85" w:rsidP="00A22061">
      <w:pPr>
        <w:ind w:left="426" w:hanging="426"/>
        <w:jc w:val="both"/>
        <w:rPr>
          <w:rFonts w:ascii="Arial" w:hAnsi="Arial" w:cs="Arial"/>
        </w:rPr>
      </w:pPr>
      <w:r w:rsidRPr="00E568E9">
        <w:rPr>
          <w:rFonts w:ascii="Arial" w:hAnsi="Arial" w:cs="Arial"/>
        </w:rPr>
        <w:t xml:space="preserve">(6) </w:t>
      </w:r>
      <w:r>
        <w:rPr>
          <w:rFonts w:ascii="Arial" w:hAnsi="Arial" w:cs="Arial"/>
        </w:rPr>
        <w:tab/>
      </w:r>
      <w:r w:rsidRPr="00E568E9">
        <w:rPr>
          <w:rFonts w:ascii="Arial" w:hAnsi="Arial" w:cs="Arial"/>
        </w:rPr>
        <w:t xml:space="preserve">These minimum clearances include provision for future </w:t>
      </w:r>
      <w:r>
        <w:rPr>
          <w:rFonts w:ascii="Arial" w:hAnsi="Arial" w:cs="Arial"/>
        </w:rPr>
        <w:t xml:space="preserve">subsidiary </w:t>
      </w:r>
      <w:r w:rsidRPr="00E568E9">
        <w:rPr>
          <w:rFonts w:ascii="Arial" w:hAnsi="Arial" w:cs="Arial"/>
        </w:rPr>
        <w:t>circuits. However alternative clearances may be applicable. Refer to relevant Distribution Company for clearance requirements</w:t>
      </w:r>
      <w:r>
        <w:rPr>
          <w:rFonts w:ascii="Arial" w:hAnsi="Arial" w:cs="Arial"/>
        </w:rPr>
        <w:t>.</w:t>
      </w:r>
    </w:p>
    <w:p w:rsidR="00924B85" w:rsidRPr="00E568E9" w:rsidRDefault="00924B85" w:rsidP="00E568E9">
      <w:pPr>
        <w:jc w:val="both"/>
        <w:rPr>
          <w:rFonts w:ascii="Arial" w:hAnsi="Arial" w:cs="Arial"/>
        </w:rPr>
      </w:pPr>
    </w:p>
    <w:p w:rsidR="00924B85" w:rsidRDefault="00924B85" w:rsidP="00D03E90">
      <w:pPr>
        <w:ind w:left="426" w:hanging="426"/>
        <w:jc w:val="both"/>
        <w:rPr>
          <w:rFonts w:ascii="Arial" w:hAnsi="Arial" w:cs="Arial"/>
        </w:rPr>
      </w:pPr>
      <w:r w:rsidRPr="00E568E9">
        <w:rPr>
          <w:rFonts w:ascii="Arial" w:hAnsi="Arial" w:cs="Arial"/>
        </w:rPr>
        <w:t xml:space="preserve">(7) </w:t>
      </w:r>
      <w:r>
        <w:rPr>
          <w:rFonts w:ascii="Arial" w:hAnsi="Arial" w:cs="Arial"/>
        </w:rPr>
        <w:tab/>
      </w:r>
      <w:r w:rsidRPr="00E568E9">
        <w:rPr>
          <w:rFonts w:ascii="Arial" w:hAnsi="Arial" w:cs="Arial"/>
        </w:rPr>
        <w:t>Any attachment to the pole (excluding cables and conduits dressed to the pole) must not be lower than 2700mm from the ground level.</w:t>
      </w:r>
    </w:p>
    <w:p w:rsidR="00924B85" w:rsidRDefault="00924B85" w:rsidP="00ED7101">
      <w:pPr>
        <w:jc w:val="both"/>
        <w:rPr>
          <w:rFonts w:ascii="Arial" w:hAnsi="Arial" w:cs="Arial"/>
        </w:rPr>
      </w:pPr>
    </w:p>
    <w:p w:rsidR="00924B85" w:rsidRDefault="00924B85" w:rsidP="00D03E90">
      <w:pPr>
        <w:ind w:left="426" w:hanging="426"/>
        <w:jc w:val="both"/>
        <w:rPr>
          <w:rFonts w:ascii="Arial" w:hAnsi="Arial" w:cs="Arial"/>
        </w:rPr>
      </w:pPr>
      <w:r>
        <w:rPr>
          <w:rFonts w:ascii="Arial" w:hAnsi="Arial" w:cs="Arial"/>
        </w:rPr>
        <w:t>(8) Minimum Clearance between telecommunications cables attached to the pole shall be in accordance with ACIF C524:2013 – External Telecommunication Cable Networks (300mm between cables).</w:t>
      </w:r>
    </w:p>
    <w:p w:rsidR="00924B85" w:rsidRDefault="00924B85" w:rsidP="00D03E90">
      <w:pPr>
        <w:ind w:left="426" w:hanging="426"/>
        <w:jc w:val="both"/>
        <w:rPr>
          <w:rFonts w:ascii="Arial" w:hAnsi="Arial" w:cs="Arial"/>
        </w:rPr>
      </w:pPr>
    </w:p>
    <w:p w:rsidR="00924B85" w:rsidRDefault="00924B85" w:rsidP="00D03E90">
      <w:pPr>
        <w:ind w:left="426" w:hanging="426"/>
        <w:jc w:val="both"/>
        <w:rPr>
          <w:rFonts w:ascii="Arial" w:hAnsi="Arial" w:cs="Arial"/>
        </w:rPr>
      </w:pPr>
      <w:r>
        <w:rPr>
          <w:rFonts w:ascii="Arial" w:hAnsi="Arial" w:cs="Arial"/>
        </w:rPr>
        <w:t>(9)  Minimum Clearance between telecommunications cables dressed on the pole or aerial customer leads attached to the pole shall be in accordance with ACIF C524:2013 – External Telecommunication Cable Networks(50mm between insulated cables and 100mm between non-insulated cables).</w:t>
      </w:r>
    </w:p>
    <w:p w:rsidR="00924B85" w:rsidRDefault="00924B85" w:rsidP="00D03E90">
      <w:pPr>
        <w:ind w:left="426" w:hanging="426"/>
        <w:jc w:val="both"/>
        <w:rPr>
          <w:rFonts w:ascii="Arial" w:hAnsi="Arial" w:cs="Arial"/>
        </w:rPr>
        <w:sectPr w:rsidR="00924B85" w:rsidSect="000C7702">
          <w:pgSz w:w="16838" w:h="11906" w:orient="landscape" w:code="9"/>
          <w:pgMar w:top="851" w:right="720" w:bottom="851" w:left="1440" w:header="709" w:footer="113" w:gutter="0"/>
          <w:cols w:space="720"/>
          <w:docGrid w:linePitch="299"/>
        </w:sectPr>
      </w:pPr>
    </w:p>
    <w:p w:rsidR="00924B85" w:rsidRDefault="00924B85" w:rsidP="00D26C9B">
      <w:pPr>
        <w:pStyle w:val="Heading4"/>
        <w:numPr>
          <w:ilvl w:val="3"/>
          <w:numId w:val="23"/>
        </w:numPr>
      </w:pPr>
      <w:r w:rsidRPr="00ED7101">
        <w:lastRenderedPageBreak/>
        <w:t xml:space="preserve">Table </w:t>
      </w:r>
      <w:r>
        <w:t>2</w:t>
      </w:r>
      <w:r w:rsidRPr="00ED7101">
        <w:t xml:space="preserve"> - In-Span </w:t>
      </w:r>
      <w:r>
        <w:t xml:space="preserve">Minimum </w:t>
      </w:r>
      <w:r w:rsidRPr="00ED7101">
        <w:t>Clearances for Shared User’s Aerial Cables and Leads from Items of a Distribution Company’s System on same Pole Line</w:t>
      </w:r>
    </w:p>
    <w:p w:rsidR="00924B85" w:rsidRPr="009D465D" w:rsidRDefault="00924B85" w:rsidP="009D46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230"/>
        <w:gridCol w:w="1706"/>
        <w:gridCol w:w="1389"/>
        <w:gridCol w:w="2431"/>
        <w:gridCol w:w="1523"/>
        <w:gridCol w:w="1192"/>
        <w:gridCol w:w="883"/>
        <w:gridCol w:w="1079"/>
      </w:tblGrid>
      <w:tr w:rsidR="00924B85" w:rsidRPr="007A5F15" w:rsidTr="008A2908">
        <w:tc>
          <w:tcPr>
            <w:tcW w:w="1600" w:type="pct"/>
            <w:gridSpan w:val="2"/>
            <w:vMerge w:val="restart"/>
            <w:shd w:val="clear" w:color="auto" w:fill="F2F2F2"/>
            <w:vAlign w:val="center"/>
          </w:tcPr>
          <w:p w:rsidR="00924B85" w:rsidRPr="007A5F15" w:rsidRDefault="00924B85" w:rsidP="007A5F15">
            <w:pPr>
              <w:jc w:val="center"/>
              <w:rPr>
                <w:rFonts w:ascii="Arial" w:hAnsi="Arial" w:cs="Arial"/>
                <w:sz w:val="20"/>
              </w:rPr>
            </w:pPr>
          </w:p>
          <w:p w:rsidR="00924B85" w:rsidRPr="007A5F15" w:rsidRDefault="00924B85" w:rsidP="007A5F15">
            <w:pPr>
              <w:numPr>
                <w:ilvl w:val="12"/>
                <w:numId w:val="0"/>
              </w:numPr>
              <w:tabs>
                <w:tab w:val="left" w:pos="880"/>
                <w:tab w:val="left" w:pos="1879"/>
                <w:tab w:val="left" w:pos="2879"/>
                <w:tab w:val="left" w:pos="3879"/>
                <w:tab w:val="left" w:pos="4878"/>
              </w:tabs>
              <w:jc w:val="center"/>
              <w:rPr>
                <w:rFonts w:ascii="Arial" w:hAnsi="Arial" w:cs="Arial"/>
                <w:sz w:val="20"/>
              </w:rPr>
            </w:pPr>
            <w:r w:rsidRPr="007A5F15">
              <w:rPr>
                <w:rFonts w:ascii="Arial" w:hAnsi="Arial" w:cs="Arial"/>
                <w:sz w:val="20"/>
              </w:rPr>
              <w:t>Shared User's Equipment</w:t>
            </w:r>
          </w:p>
          <w:p w:rsidR="00924B85" w:rsidRPr="007A5F15" w:rsidRDefault="00924B85" w:rsidP="007A5F15">
            <w:pPr>
              <w:jc w:val="center"/>
              <w:rPr>
                <w:rFonts w:ascii="Arial" w:hAnsi="Arial" w:cs="Arial"/>
                <w:sz w:val="20"/>
              </w:rPr>
            </w:pPr>
          </w:p>
        </w:tc>
        <w:tc>
          <w:tcPr>
            <w:tcW w:w="3400" w:type="pct"/>
            <w:gridSpan w:val="7"/>
            <w:shd w:val="clear" w:color="auto" w:fill="F2F2F2"/>
          </w:tcPr>
          <w:p w:rsidR="00924B85" w:rsidRPr="007A5F15" w:rsidRDefault="00924B85" w:rsidP="007A5F15">
            <w:pPr>
              <w:jc w:val="center"/>
              <w:rPr>
                <w:rFonts w:ascii="Arial" w:hAnsi="Arial" w:cs="Arial"/>
                <w:sz w:val="20"/>
              </w:rPr>
            </w:pPr>
            <w:r w:rsidRPr="007A5F15">
              <w:rPr>
                <w:rFonts w:ascii="Arial" w:hAnsi="Arial" w:cs="Arial"/>
                <w:sz w:val="20"/>
              </w:rPr>
              <w:t>Item of Electricity Distribution System</w:t>
            </w:r>
          </w:p>
        </w:tc>
      </w:tr>
      <w:tr w:rsidR="00924B85" w:rsidRPr="007A5F15" w:rsidTr="008A2908">
        <w:tc>
          <w:tcPr>
            <w:tcW w:w="1600" w:type="pct"/>
            <w:gridSpan w:val="2"/>
            <w:vMerge/>
            <w:shd w:val="clear" w:color="auto" w:fill="F2F2F2"/>
            <w:vAlign w:val="center"/>
          </w:tcPr>
          <w:p w:rsidR="00924B85" w:rsidRPr="007A5F15" w:rsidRDefault="00924B85" w:rsidP="007A5F15">
            <w:pPr>
              <w:jc w:val="center"/>
              <w:rPr>
                <w:rFonts w:ascii="Arial" w:hAnsi="Arial" w:cs="Arial"/>
                <w:sz w:val="20"/>
              </w:rPr>
            </w:pPr>
          </w:p>
        </w:tc>
        <w:tc>
          <w:tcPr>
            <w:tcW w:w="483" w:type="pct"/>
            <w:shd w:val="clear" w:color="auto" w:fill="F2F2F2"/>
            <w:vAlign w:val="center"/>
          </w:tcPr>
          <w:p w:rsidR="00924B85" w:rsidRDefault="00924B85" w:rsidP="008A2908">
            <w:pPr>
              <w:jc w:val="center"/>
              <w:rPr>
                <w:rFonts w:ascii="Arial" w:hAnsi="Arial" w:cs="Arial"/>
                <w:sz w:val="20"/>
              </w:rPr>
            </w:pPr>
            <w:r>
              <w:rPr>
                <w:rFonts w:ascii="Arial" w:hAnsi="Arial" w:cs="Arial"/>
                <w:sz w:val="20"/>
              </w:rPr>
              <w:t>Distribution Communications Cables</w:t>
            </w:r>
          </w:p>
          <w:p w:rsidR="00924B85" w:rsidRDefault="00924B85" w:rsidP="008A2908">
            <w:pPr>
              <w:jc w:val="center"/>
              <w:rPr>
                <w:rFonts w:ascii="Arial" w:hAnsi="Arial" w:cs="Arial"/>
                <w:sz w:val="20"/>
              </w:rPr>
            </w:pPr>
          </w:p>
          <w:p w:rsidR="00924B85" w:rsidRPr="007A5F15" w:rsidRDefault="00924B85" w:rsidP="008A2908">
            <w:pPr>
              <w:jc w:val="center"/>
              <w:rPr>
                <w:rFonts w:ascii="Arial" w:hAnsi="Arial" w:cs="Arial"/>
                <w:sz w:val="20"/>
              </w:rPr>
            </w:pPr>
            <w:r>
              <w:rPr>
                <w:rFonts w:ascii="Arial" w:hAnsi="Arial" w:cs="Arial"/>
                <w:sz w:val="16"/>
                <w:szCs w:val="16"/>
              </w:rPr>
              <w:t>Note (3</w:t>
            </w:r>
            <w:r w:rsidRPr="00D639C7">
              <w:rPr>
                <w:rFonts w:ascii="Arial" w:hAnsi="Arial" w:cs="Arial"/>
                <w:sz w:val="16"/>
                <w:szCs w:val="16"/>
              </w:rPr>
              <w:t>)</w:t>
            </w:r>
          </w:p>
        </w:tc>
        <w:tc>
          <w:tcPr>
            <w:tcW w:w="479" w:type="pct"/>
            <w:shd w:val="clear" w:color="auto" w:fill="F2F2F2"/>
            <w:vAlign w:val="center"/>
          </w:tcPr>
          <w:p w:rsidR="00924B85" w:rsidRPr="007A5F15" w:rsidRDefault="00924B85" w:rsidP="0008777E">
            <w:pPr>
              <w:jc w:val="center"/>
              <w:rPr>
                <w:rFonts w:ascii="Arial" w:hAnsi="Arial" w:cs="Arial"/>
                <w:sz w:val="20"/>
              </w:rPr>
            </w:pPr>
            <w:r w:rsidRPr="007A5F15">
              <w:rPr>
                <w:rFonts w:ascii="Arial" w:hAnsi="Arial" w:cs="Arial"/>
                <w:sz w:val="20"/>
              </w:rPr>
              <w:t>Earth &amp; Supervisory O/H Circuits</w:t>
            </w:r>
          </w:p>
        </w:tc>
        <w:tc>
          <w:tcPr>
            <w:tcW w:w="829" w:type="pct"/>
            <w:shd w:val="clear" w:color="auto" w:fill="F2F2F2"/>
            <w:vAlign w:val="center"/>
          </w:tcPr>
          <w:p w:rsidR="00924B85" w:rsidRDefault="00924B85" w:rsidP="007A5F15">
            <w:pPr>
              <w:jc w:val="center"/>
              <w:rPr>
                <w:rFonts w:ascii="Arial" w:hAnsi="Arial" w:cs="Arial"/>
                <w:sz w:val="20"/>
              </w:rPr>
            </w:pPr>
            <w:r>
              <w:rPr>
                <w:rFonts w:ascii="Arial" w:hAnsi="Arial" w:cs="Arial"/>
                <w:sz w:val="20"/>
              </w:rPr>
              <w:t>Insulated LV Service</w:t>
            </w:r>
          </w:p>
          <w:p w:rsidR="00924B85" w:rsidRPr="007A5F15" w:rsidRDefault="00924B85" w:rsidP="007A5F15">
            <w:pPr>
              <w:jc w:val="center"/>
              <w:rPr>
                <w:rFonts w:ascii="Arial" w:hAnsi="Arial" w:cs="Arial"/>
                <w:sz w:val="20"/>
              </w:rPr>
            </w:pPr>
            <w:r w:rsidRPr="007A5F15">
              <w:rPr>
                <w:rFonts w:ascii="Arial" w:hAnsi="Arial" w:cs="Arial"/>
                <w:sz w:val="20"/>
              </w:rPr>
              <w:t>O/H Circuits</w:t>
            </w:r>
          </w:p>
        </w:tc>
        <w:tc>
          <w:tcPr>
            <w:tcW w:w="524" w:type="pct"/>
            <w:shd w:val="clear" w:color="auto" w:fill="F2F2F2"/>
            <w:vAlign w:val="center"/>
          </w:tcPr>
          <w:p w:rsidR="00924B85" w:rsidRPr="007A5F15" w:rsidRDefault="00924B85" w:rsidP="007A5F15">
            <w:pPr>
              <w:numPr>
                <w:ilvl w:val="12"/>
                <w:numId w:val="0"/>
              </w:numPr>
              <w:jc w:val="center"/>
              <w:rPr>
                <w:rFonts w:ascii="Arial" w:hAnsi="Arial" w:cs="Arial"/>
                <w:sz w:val="20"/>
                <w:lang w:val="pt-BR"/>
              </w:rPr>
            </w:pPr>
            <w:r w:rsidRPr="007A5F15">
              <w:rPr>
                <w:rFonts w:ascii="Arial" w:hAnsi="Arial" w:cs="Arial"/>
                <w:sz w:val="20"/>
                <w:lang w:val="pt-BR"/>
              </w:rPr>
              <w:t>Bare LV Mains</w:t>
            </w:r>
            <w:r>
              <w:rPr>
                <w:rFonts w:ascii="Arial" w:hAnsi="Arial" w:cs="Arial"/>
                <w:sz w:val="20"/>
                <w:lang w:val="pt-BR"/>
              </w:rPr>
              <w:t>&amp; Services</w:t>
            </w:r>
          </w:p>
          <w:p w:rsidR="00924B85" w:rsidRPr="007A5F15" w:rsidRDefault="00924B85" w:rsidP="007A5F15">
            <w:pPr>
              <w:jc w:val="center"/>
              <w:rPr>
                <w:rFonts w:ascii="Arial" w:hAnsi="Arial" w:cs="Arial"/>
                <w:sz w:val="20"/>
              </w:rPr>
            </w:pPr>
            <w:r w:rsidRPr="007A5F15">
              <w:rPr>
                <w:rFonts w:ascii="Arial" w:hAnsi="Arial" w:cs="Arial"/>
                <w:sz w:val="20"/>
                <w:lang w:val="pt-BR"/>
              </w:rPr>
              <w:t>O/H Circuit</w:t>
            </w:r>
            <w:r>
              <w:rPr>
                <w:rFonts w:ascii="Arial" w:hAnsi="Arial" w:cs="Arial"/>
                <w:sz w:val="20"/>
                <w:lang w:val="pt-BR"/>
              </w:rPr>
              <w:t>s</w:t>
            </w:r>
          </w:p>
        </w:tc>
        <w:tc>
          <w:tcPr>
            <w:tcW w:w="413" w:type="pct"/>
            <w:shd w:val="clear" w:color="auto" w:fill="F2F2F2"/>
            <w:vAlign w:val="center"/>
          </w:tcPr>
          <w:p w:rsidR="00924B85" w:rsidRPr="007A5F15" w:rsidRDefault="00924B85" w:rsidP="007A5F15">
            <w:pPr>
              <w:numPr>
                <w:ilvl w:val="12"/>
                <w:numId w:val="0"/>
              </w:numPr>
              <w:jc w:val="center"/>
              <w:rPr>
                <w:rFonts w:ascii="Arial" w:hAnsi="Arial" w:cs="Arial"/>
                <w:sz w:val="20"/>
                <w:lang w:val="pt-BR"/>
              </w:rPr>
            </w:pPr>
            <w:r w:rsidRPr="007A5F15">
              <w:rPr>
                <w:rFonts w:ascii="Arial" w:hAnsi="Arial" w:cs="Arial"/>
                <w:sz w:val="20"/>
                <w:lang w:val="pt-BR"/>
              </w:rPr>
              <w:t>LV ABC Mains</w:t>
            </w:r>
          </w:p>
          <w:p w:rsidR="00924B85" w:rsidRPr="007A5F15" w:rsidRDefault="00924B85" w:rsidP="007A5F15">
            <w:pPr>
              <w:jc w:val="center"/>
              <w:rPr>
                <w:rFonts w:ascii="Arial" w:hAnsi="Arial" w:cs="Arial"/>
                <w:sz w:val="20"/>
              </w:rPr>
            </w:pPr>
            <w:r w:rsidRPr="007A5F15">
              <w:rPr>
                <w:rFonts w:ascii="Arial" w:hAnsi="Arial" w:cs="Arial"/>
                <w:sz w:val="20"/>
                <w:lang w:val="pt-BR"/>
              </w:rPr>
              <w:t>O/H Circuit</w:t>
            </w:r>
          </w:p>
        </w:tc>
        <w:tc>
          <w:tcPr>
            <w:tcW w:w="296" w:type="pct"/>
            <w:shd w:val="clear" w:color="auto" w:fill="F2F2F2"/>
            <w:vAlign w:val="center"/>
          </w:tcPr>
          <w:p w:rsidR="00924B85" w:rsidRDefault="00924B85" w:rsidP="007A5F15">
            <w:pPr>
              <w:jc w:val="center"/>
              <w:rPr>
                <w:rFonts w:ascii="Arial" w:hAnsi="Arial" w:cs="Arial"/>
                <w:sz w:val="20"/>
              </w:rPr>
            </w:pPr>
            <w:r>
              <w:rPr>
                <w:rFonts w:ascii="Arial" w:hAnsi="Arial" w:cs="Arial"/>
                <w:sz w:val="20"/>
              </w:rPr>
              <w:t>6.6, 11, 22 kV O/H &amp;</w:t>
            </w:r>
            <w:r w:rsidRPr="007A5F15">
              <w:rPr>
                <w:rFonts w:ascii="Arial" w:hAnsi="Arial" w:cs="Arial"/>
                <w:sz w:val="20"/>
              </w:rPr>
              <w:t xml:space="preserve"> HV ABC Circuits</w:t>
            </w:r>
          </w:p>
          <w:p w:rsidR="00924B85" w:rsidRPr="0032026F" w:rsidRDefault="00924B85" w:rsidP="007A5F15">
            <w:pPr>
              <w:jc w:val="center"/>
              <w:rPr>
                <w:rFonts w:ascii="Arial" w:hAnsi="Arial" w:cs="Arial"/>
                <w:sz w:val="16"/>
                <w:szCs w:val="16"/>
              </w:rPr>
            </w:pPr>
            <w:r>
              <w:rPr>
                <w:rFonts w:ascii="Arial" w:hAnsi="Arial" w:cs="Arial"/>
                <w:sz w:val="16"/>
                <w:szCs w:val="16"/>
              </w:rPr>
              <w:t>Note (5)</w:t>
            </w:r>
          </w:p>
        </w:tc>
        <w:tc>
          <w:tcPr>
            <w:tcW w:w="375" w:type="pct"/>
            <w:shd w:val="clear" w:color="auto" w:fill="F2F2F2"/>
            <w:vAlign w:val="center"/>
          </w:tcPr>
          <w:p w:rsidR="00924B85" w:rsidRPr="007A5F15" w:rsidRDefault="00924B85" w:rsidP="007A5F15">
            <w:pPr>
              <w:numPr>
                <w:ilvl w:val="12"/>
                <w:numId w:val="0"/>
              </w:numPr>
              <w:jc w:val="center"/>
              <w:rPr>
                <w:rFonts w:ascii="Arial" w:hAnsi="Arial" w:cs="Arial"/>
                <w:sz w:val="20"/>
              </w:rPr>
            </w:pPr>
            <w:r w:rsidRPr="007A5F15">
              <w:rPr>
                <w:rFonts w:ascii="Arial" w:hAnsi="Arial" w:cs="Arial"/>
                <w:sz w:val="20"/>
              </w:rPr>
              <w:t xml:space="preserve">66 kV </w:t>
            </w:r>
          </w:p>
          <w:p w:rsidR="00924B85" w:rsidRDefault="00924B85" w:rsidP="007A5F15">
            <w:pPr>
              <w:jc w:val="center"/>
              <w:rPr>
                <w:rFonts w:ascii="Arial" w:hAnsi="Arial" w:cs="Arial"/>
                <w:sz w:val="20"/>
              </w:rPr>
            </w:pPr>
            <w:r w:rsidRPr="007A5F15">
              <w:rPr>
                <w:rFonts w:ascii="Arial" w:hAnsi="Arial" w:cs="Arial"/>
                <w:sz w:val="20"/>
              </w:rPr>
              <w:t>O/H Circuit</w:t>
            </w:r>
          </w:p>
          <w:p w:rsidR="00924B85" w:rsidRPr="007A5F15" w:rsidRDefault="00924B85" w:rsidP="007A5F15">
            <w:pPr>
              <w:jc w:val="center"/>
              <w:rPr>
                <w:rFonts w:ascii="Arial" w:hAnsi="Arial" w:cs="Arial"/>
                <w:sz w:val="20"/>
              </w:rPr>
            </w:pPr>
            <w:r>
              <w:rPr>
                <w:rFonts w:ascii="Arial" w:hAnsi="Arial" w:cs="Arial"/>
                <w:sz w:val="16"/>
                <w:szCs w:val="16"/>
              </w:rPr>
              <w:t>Note (5)</w:t>
            </w:r>
          </w:p>
        </w:tc>
      </w:tr>
      <w:tr w:rsidR="00924B85" w:rsidRPr="007A5F15" w:rsidTr="008A2908">
        <w:tc>
          <w:tcPr>
            <w:tcW w:w="155" w:type="pct"/>
            <w:shd w:val="clear" w:color="auto" w:fill="F2F2F2"/>
            <w:vAlign w:val="center"/>
          </w:tcPr>
          <w:p w:rsidR="00924B85" w:rsidRPr="007A5F15" w:rsidRDefault="00924B85" w:rsidP="007A5F15">
            <w:pPr>
              <w:jc w:val="center"/>
              <w:rPr>
                <w:rFonts w:ascii="Arial" w:hAnsi="Arial" w:cs="Arial"/>
                <w:sz w:val="20"/>
              </w:rPr>
            </w:pPr>
            <w:r w:rsidRPr="007A5F15">
              <w:rPr>
                <w:rFonts w:ascii="Arial" w:hAnsi="Arial" w:cs="Arial"/>
                <w:sz w:val="20"/>
              </w:rPr>
              <w:t>(a)</w:t>
            </w:r>
          </w:p>
        </w:tc>
        <w:tc>
          <w:tcPr>
            <w:tcW w:w="1446" w:type="pct"/>
            <w:shd w:val="clear" w:color="auto" w:fill="F2F2F2"/>
            <w:vAlign w:val="center"/>
          </w:tcPr>
          <w:p w:rsidR="00924B85" w:rsidRPr="007A5F15" w:rsidRDefault="00924B85" w:rsidP="003F5FAA">
            <w:pPr>
              <w:rPr>
                <w:rFonts w:ascii="Arial" w:hAnsi="Arial" w:cs="Arial"/>
                <w:sz w:val="20"/>
              </w:rPr>
            </w:pPr>
            <w:r w:rsidRPr="007A5F15">
              <w:rPr>
                <w:rFonts w:ascii="Arial" w:hAnsi="Arial" w:cs="Arial"/>
                <w:sz w:val="20"/>
              </w:rPr>
              <w:t>Coaxial cable, Catenary, PSTN cable and other forms of Aerial Cable and Aerial Customer Lead</w:t>
            </w:r>
          </w:p>
        </w:tc>
        <w:tc>
          <w:tcPr>
            <w:tcW w:w="483" w:type="pct"/>
            <w:vAlign w:val="center"/>
          </w:tcPr>
          <w:p w:rsidR="00924B85" w:rsidRDefault="00924B85" w:rsidP="008A2908">
            <w:pPr>
              <w:jc w:val="center"/>
              <w:rPr>
                <w:rFonts w:ascii="Arial" w:hAnsi="Arial" w:cs="Arial"/>
                <w:sz w:val="20"/>
              </w:rPr>
            </w:pPr>
            <w:r>
              <w:rPr>
                <w:rFonts w:ascii="Arial" w:hAnsi="Arial" w:cs="Arial"/>
                <w:sz w:val="20"/>
              </w:rPr>
              <w:t>300</w:t>
            </w:r>
          </w:p>
        </w:tc>
        <w:tc>
          <w:tcPr>
            <w:tcW w:w="479" w:type="pct"/>
            <w:vAlign w:val="center"/>
          </w:tcPr>
          <w:p w:rsidR="00924B85" w:rsidRPr="007A5F15" w:rsidRDefault="00924B85" w:rsidP="0008777E">
            <w:pPr>
              <w:jc w:val="center"/>
              <w:rPr>
                <w:rFonts w:ascii="Arial" w:hAnsi="Arial" w:cs="Arial"/>
                <w:sz w:val="20"/>
              </w:rPr>
            </w:pPr>
            <w:r>
              <w:rPr>
                <w:rFonts w:ascii="Arial" w:hAnsi="Arial" w:cs="Arial"/>
                <w:sz w:val="20"/>
              </w:rPr>
              <w:t>380</w:t>
            </w:r>
          </w:p>
        </w:tc>
        <w:tc>
          <w:tcPr>
            <w:tcW w:w="829" w:type="pct"/>
            <w:vAlign w:val="center"/>
          </w:tcPr>
          <w:p w:rsidR="00924B85" w:rsidRPr="007A5F15" w:rsidRDefault="00924B85" w:rsidP="007A5F15">
            <w:pPr>
              <w:jc w:val="center"/>
              <w:rPr>
                <w:rFonts w:ascii="Arial" w:hAnsi="Arial" w:cs="Arial"/>
                <w:sz w:val="20"/>
              </w:rPr>
            </w:pPr>
            <w:r>
              <w:rPr>
                <w:rFonts w:ascii="Arial" w:hAnsi="Arial" w:cs="Arial"/>
                <w:sz w:val="20"/>
              </w:rPr>
              <w:t>30</w:t>
            </w:r>
            <w:r w:rsidRPr="007A5F15">
              <w:rPr>
                <w:rFonts w:ascii="Arial" w:hAnsi="Arial" w:cs="Arial"/>
                <w:sz w:val="20"/>
              </w:rPr>
              <w:t>0</w:t>
            </w:r>
          </w:p>
        </w:tc>
        <w:tc>
          <w:tcPr>
            <w:tcW w:w="524" w:type="pct"/>
            <w:vAlign w:val="center"/>
          </w:tcPr>
          <w:p w:rsidR="00924B85" w:rsidRPr="007A5F15" w:rsidRDefault="00924B85" w:rsidP="007A5F15">
            <w:pPr>
              <w:jc w:val="center"/>
              <w:rPr>
                <w:rFonts w:ascii="Arial" w:hAnsi="Arial" w:cs="Arial"/>
                <w:sz w:val="20"/>
              </w:rPr>
            </w:pPr>
            <w:r w:rsidRPr="007A5F15">
              <w:rPr>
                <w:rFonts w:ascii="Arial" w:hAnsi="Arial" w:cs="Arial"/>
                <w:sz w:val="20"/>
              </w:rPr>
              <w:t>750</w:t>
            </w:r>
          </w:p>
        </w:tc>
        <w:tc>
          <w:tcPr>
            <w:tcW w:w="413" w:type="pct"/>
            <w:vAlign w:val="center"/>
          </w:tcPr>
          <w:p w:rsidR="00924B85" w:rsidRPr="007A5F15" w:rsidRDefault="00924B85" w:rsidP="007A5F15">
            <w:pPr>
              <w:jc w:val="center"/>
              <w:rPr>
                <w:rFonts w:ascii="Arial" w:hAnsi="Arial" w:cs="Arial"/>
                <w:sz w:val="20"/>
              </w:rPr>
            </w:pPr>
            <w:r w:rsidRPr="007A5F15">
              <w:rPr>
                <w:rFonts w:ascii="Arial" w:hAnsi="Arial" w:cs="Arial"/>
                <w:sz w:val="20"/>
              </w:rPr>
              <w:t>600</w:t>
            </w:r>
          </w:p>
        </w:tc>
        <w:tc>
          <w:tcPr>
            <w:tcW w:w="296" w:type="pct"/>
            <w:vAlign w:val="center"/>
          </w:tcPr>
          <w:p w:rsidR="00924B85" w:rsidRPr="007A5F15" w:rsidRDefault="00924B85" w:rsidP="007A5F15">
            <w:pPr>
              <w:jc w:val="center"/>
              <w:rPr>
                <w:rFonts w:ascii="Arial" w:hAnsi="Arial" w:cs="Arial"/>
                <w:sz w:val="20"/>
              </w:rPr>
            </w:pPr>
            <w:r w:rsidRPr="007A5F15">
              <w:rPr>
                <w:rFonts w:ascii="Arial" w:hAnsi="Arial" w:cs="Arial"/>
                <w:sz w:val="20"/>
              </w:rPr>
              <w:t>1800</w:t>
            </w:r>
          </w:p>
        </w:tc>
        <w:tc>
          <w:tcPr>
            <w:tcW w:w="375" w:type="pct"/>
            <w:vAlign w:val="center"/>
          </w:tcPr>
          <w:p w:rsidR="00924B85" w:rsidRPr="007A5F15" w:rsidRDefault="00924B85" w:rsidP="007A5F15">
            <w:pPr>
              <w:jc w:val="center"/>
              <w:rPr>
                <w:rFonts w:ascii="Arial" w:hAnsi="Arial" w:cs="Arial"/>
                <w:sz w:val="20"/>
              </w:rPr>
            </w:pPr>
            <w:r w:rsidRPr="007A5F15">
              <w:rPr>
                <w:rFonts w:ascii="Arial" w:hAnsi="Arial" w:cs="Arial"/>
                <w:sz w:val="20"/>
              </w:rPr>
              <w:t>2700</w:t>
            </w:r>
          </w:p>
        </w:tc>
      </w:tr>
      <w:tr w:rsidR="00924B85" w:rsidRPr="007A5F15" w:rsidTr="008A2908">
        <w:tc>
          <w:tcPr>
            <w:tcW w:w="155" w:type="pct"/>
            <w:shd w:val="clear" w:color="auto" w:fill="F2F2F2"/>
            <w:vAlign w:val="center"/>
          </w:tcPr>
          <w:p w:rsidR="00924B85" w:rsidRPr="007A5F15" w:rsidRDefault="00924B85" w:rsidP="007A5F15">
            <w:pPr>
              <w:jc w:val="center"/>
              <w:rPr>
                <w:rFonts w:ascii="Arial" w:hAnsi="Arial" w:cs="Arial"/>
                <w:sz w:val="20"/>
              </w:rPr>
            </w:pPr>
            <w:r w:rsidRPr="007A5F15">
              <w:rPr>
                <w:rFonts w:ascii="Arial" w:hAnsi="Arial" w:cs="Arial"/>
                <w:sz w:val="20"/>
              </w:rPr>
              <w:t>(b)</w:t>
            </w:r>
          </w:p>
        </w:tc>
        <w:tc>
          <w:tcPr>
            <w:tcW w:w="1446" w:type="pct"/>
            <w:shd w:val="clear" w:color="auto" w:fill="F2F2F2"/>
            <w:vAlign w:val="center"/>
          </w:tcPr>
          <w:p w:rsidR="00924B85" w:rsidRPr="007A5F15" w:rsidRDefault="00924B85" w:rsidP="003F5FAA">
            <w:pPr>
              <w:rPr>
                <w:rFonts w:ascii="Arial" w:hAnsi="Arial" w:cs="Arial"/>
                <w:sz w:val="20"/>
              </w:rPr>
            </w:pPr>
            <w:r w:rsidRPr="007A5F15">
              <w:rPr>
                <w:rFonts w:ascii="Arial" w:hAnsi="Arial" w:cs="Arial"/>
                <w:sz w:val="20"/>
              </w:rPr>
              <w:t xml:space="preserve">Non Conductive Cable - fibre-optic cable </w:t>
            </w:r>
          </w:p>
        </w:tc>
        <w:tc>
          <w:tcPr>
            <w:tcW w:w="483" w:type="pct"/>
            <w:vAlign w:val="center"/>
          </w:tcPr>
          <w:p w:rsidR="00924B85" w:rsidRDefault="00924B85" w:rsidP="008A2908">
            <w:pPr>
              <w:jc w:val="center"/>
              <w:rPr>
                <w:rFonts w:ascii="Arial" w:hAnsi="Arial" w:cs="Arial"/>
                <w:sz w:val="20"/>
              </w:rPr>
            </w:pPr>
            <w:r>
              <w:rPr>
                <w:rFonts w:ascii="Arial" w:hAnsi="Arial" w:cs="Arial"/>
                <w:sz w:val="20"/>
              </w:rPr>
              <w:t>300</w:t>
            </w:r>
          </w:p>
        </w:tc>
        <w:tc>
          <w:tcPr>
            <w:tcW w:w="479" w:type="pct"/>
            <w:vAlign w:val="center"/>
          </w:tcPr>
          <w:p w:rsidR="00924B85" w:rsidRPr="007A5F15" w:rsidRDefault="00924B85" w:rsidP="0008777E">
            <w:pPr>
              <w:jc w:val="center"/>
              <w:rPr>
                <w:rFonts w:ascii="Arial" w:hAnsi="Arial" w:cs="Arial"/>
                <w:sz w:val="20"/>
              </w:rPr>
            </w:pPr>
            <w:r>
              <w:rPr>
                <w:rFonts w:ascii="Arial" w:hAnsi="Arial" w:cs="Arial"/>
                <w:sz w:val="20"/>
              </w:rPr>
              <w:t>380</w:t>
            </w:r>
          </w:p>
        </w:tc>
        <w:tc>
          <w:tcPr>
            <w:tcW w:w="829" w:type="pct"/>
            <w:vAlign w:val="center"/>
          </w:tcPr>
          <w:p w:rsidR="00924B85" w:rsidRPr="007A5F15" w:rsidRDefault="00924B85" w:rsidP="007A5F15">
            <w:pPr>
              <w:jc w:val="center"/>
              <w:rPr>
                <w:rFonts w:ascii="Arial" w:hAnsi="Arial" w:cs="Arial"/>
                <w:sz w:val="20"/>
              </w:rPr>
            </w:pPr>
            <w:r>
              <w:rPr>
                <w:rFonts w:ascii="Arial" w:hAnsi="Arial" w:cs="Arial"/>
                <w:sz w:val="20"/>
              </w:rPr>
              <w:t>30</w:t>
            </w:r>
            <w:r w:rsidRPr="007A5F15">
              <w:rPr>
                <w:rFonts w:ascii="Arial" w:hAnsi="Arial" w:cs="Arial"/>
                <w:sz w:val="20"/>
              </w:rPr>
              <w:t>0</w:t>
            </w:r>
          </w:p>
        </w:tc>
        <w:tc>
          <w:tcPr>
            <w:tcW w:w="524" w:type="pct"/>
            <w:vAlign w:val="center"/>
          </w:tcPr>
          <w:p w:rsidR="00924B85" w:rsidRPr="007A5F15" w:rsidRDefault="00924B85" w:rsidP="007A5F15">
            <w:pPr>
              <w:jc w:val="center"/>
              <w:rPr>
                <w:rFonts w:ascii="Arial" w:hAnsi="Arial" w:cs="Arial"/>
                <w:sz w:val="20"/>
              </w:rPr>
            </w:pPr>
            <w:r w:rsidRPr="007A5F15">
              <w:rPr>
                <w:rFonts w:ascii="Arial" w:hAnsi="Arial" w:cs="Arial"/>
                <w:sz w:val="20"/>
              </w:rPr>
              <w:t>500</w:t>
            </w:r>
          </w:p>
        </w:tc>
        <w:tc>
          <w:tcPr>
            <w:tcW w:w="413" w:type="pct"/>
            <w:vAlign w:val="center"/>
          </w:tcPr>
          <w:p w:rsidR="00924B85" w:rsidRPr="007A5F15" w:rsidRDefault="00924B85" w:rsidP="007A5F15">
            <w:pPr>
              <w:jc w:val="center"/>
              <w:rPr>
                <w:rFonts w:ascii="Arial" w:hAnsi="Arial" w:cs="Arial"/>
                <w:sz w:val="20"/>
              </w:rPr>
            </w:pPr>
            <w:r w:rsidRPr="007A5F15">
              <w:rPr>
                <w:rFonts w:ascii="Arial" w:hAnsi="Arial" w:cs="Arial"/>
                <w:sz w:val="20"/>
              </w:rPr>
              <w:t>500</w:t>
            </w:r>
          </w:p>
        </w:tc>
        <w:tc>
          <w:tcPr>
            <w:tcW w:w="296" w:type="pct"/>
            <w:vAlign w:val="center"/>
          </w:tcPr>
          <w:p w:rsidR="00924B85" w:rsidRPr="007A5F15" w:rsidRDefault="00924B85" w:rsidP="007A5F15">
            <w:pPr>
              <w:jc w:val="center"/>
              <w:rPr>
                <w:rFonts w:ascii="Arial" w:hAnsi="Arial" w:cs="Arial"/>
                <w:sz w:val="20"/>
              </w:rPr>
            </w:pPr>
            <w:r w:rsidRPr="007A5F15">
              <w:rPr>
                <w:rFonts w:ascii="Arial" w:hAnsi="Arial" w:cs="Arial"/>
                <w:sz w:val="20"/>
              </w:rPr>
              <w:t>1800</w:t>
            </w:r>
          </w:p>
        </w:tc>
        <w:tc>
          <w:tcPr>
            <w:tcW w:w="375" w:type="pct"/>
            <w:vAlign w:val="center"/>
          </w:tcPr>
          <w:p w:rsidR="00924B85" w:rsidRPr="007A5F15" w:rsidRDefault="00924B85" w:rsidP="007A5F15">
            <w:pPr>
              <w:jc w:val="center"/>
              <w:rPr>
                <w:rFonts w:ascii="Arial" w:hAnsi="Arial" w:cs="Arial"/>
                <w:sz w:val="20"/>
              </w:rPr>
            </w:pPr>
            <w:r w:rsidRPr="007A5F15">
              <w:rPr>
                <w:rFonts w:ascii="Arial" w:hAnsi="Arial" w:cs="Arial"/>
                <w:sz w:val="20"/>
              </w:rPr>
              <w:t>2700</w:t>
            </w:r>
          </w:p>
        </w:tc>
      </w:tr>
    </w:tbl>
    <w:p w:rsidR="00924B85" w:rsidRDefault="00924B85" w:rsidP="00ED7101">
      <w:pPr>
        <w:jc w:val="both"/>
        <w:rPr>
          <w:rFonts w:ascii="Arial" w:hAnsi="Arial" w:cs="Arial"/>
        </w:rPr>
      </w:pPr>
    </w:p>
    <w:p w:rsidR="00924B85" w:rsidRDefault="00924B85" w:rsidP="00F84005">
      <w:pPr>
        <w:jc w:val="both"/>
        <w:rPr>
          <w:rFonts w:ascii="Arial" w:hAnsi="Arial" w:cs="Arial"/>
        </w:rPr>
      </w:pPr>
      <w:r w:rsidRPr="00F84005">
        <w:rPr>
          <w:rFonts w:ascii="Arial" w:hAnsi="Arial" w:cs="Arial"/>
        </w:rPr>
        <w:t>The following notes are to be read in conjunction with Table 2</w:t>
      </w:r>
      <w:r>
        <w:rPr>
          <w:rFonts w:ascii="Arial" w:hAnsi="Arial" w:cs="Arial"/>
        </w:rPr>
        <w:t>:</w:t>
      </w:r>
    </w:p>
    <w:p w:rsidR="00924B85" w:rsidRPr="00F84005" w:rsidRDefault="00924B85" w:rsidP="00F84005">
      <w:pPr>
        <w:jc w:val="both"/>
        <w:rPr>
          <w:rFonts w:ascii="Arial" w:hAnsi="Arial" w:cs="Arial"/>
        </w:rPr>
      </w:pPr>
    </w:p>
    <w:p w:rsidR="00924B85" w:rsidRDefault="00924B85" w:rsidP="00A22061">
      <w:pPr>
        <w:ind w:left="426" w:hanging="426"/>
        <w:jc w:val="both"/>
        <w:rPr>
          <w:rFonts w:ascii="Arial" w:hAnsi="Arial" w:cs="Arial"/>
        </w:rPr>
      </w:pPr>
      <w:r w:rsidRPr="00F84005">
        <w:rPr>
          <w:rFonts w:ascii="Arial" w:hAnsi="Arial" w:cs="Arial"/>
        </w:rPr>
        <w:t xml:space="preserve">(1) Table </w:t>
      </w:r>
      <w:r>
        <w:rPr>
          <w:rFonts w:ascii="Arial" w:hAnsi="Arial" w:cs="Arial"/>
        </w:rPr>
        <w:t>2 d</w:t>
      </w:r>
      <w:r w:rsidRPr="00F84005">
        <w:rPr>
          <w:rFonts w:ascii="Arial" w:hAnsi="Arial" w:cs="Arial"/>
        </w:rPr>
        <w:t xml:space="preserve">oes not apply to clearances associated with Telecommunication </w:t>
      </w:r>
      <w:r>
        <w:rPr>
          <w:rFonts w:ascii="Arial" w:hAnsi="Arial" w:cs="Arial"/>
        </w:rPr>
        <w:t>m</w:t>
      </w:r>
      <w:r w:rsidRPr="00F84005">
        <w:rPr>
          <w:rFonts w:ascii="Arial" w:hAnsi="Arial" w:cs="Arial"/>
        </w:rPr>
        <w:t>idspan drops. Personal clearances as per the VESI Safety Compliance Training Requirements for Telecommunications Work on VESI Network Operator Assets must apply.</w:t>
      </w:r>
    </w:p>
    <w:p w:rsidR="00924B85" w:rsidRDefault="00924B85" w:rsidP="00F84005">
      <w:pPr>
        <w:jc w:val="both"/>
        <w:rPr>
          <w:rFonts w:ascii="Arial" w:hAnsi="Arial" w:cs="Arial"/>
        </w:rPr>
      </w:pPr>
    </w:p>
    <w:p w:rsidR="00924B85" w:rsidRDefault="00924B85" w:rsidP="00A22061">
      <w:pPr>
        <w:ind w:left="426" w:hanging="426"/>
        <w:jc w:val="both"/>
        <w:rPr>
          <w:rFonts w:ascii="Arial" w:hAnsi="Arial" w:cs="Arial"/>
        </w:rPr>
      </w:pPr>
      <w:r w:rsidRPr="00F84005">
        <w:rPr>
          <w:rFonts w:ascii="Arial" w:hAnsi="Arial" w:cs="Arial"/>
        </w:rPr>
        <w:t xml:space="preserve">(2) </w:t>
      </w:r>
      <w:r>
        <w:rPr>
          <w:rFonts w:ascii="Arial" w:hAnsi="Arial" w:cs="Arial"/>
        </w:rPr>
        <w:tab/>
      </w:r>
      <w:r w:rsidRPr="00F84005">
        <w:rPr>
          <w:rFonts w:ascii="Arial" w:hAnsi="Arial" w:cs="Arial"/>
        </w:rPr>
        <w:t xml:space="preserve">Clearances are subject to </w:t>
      </w:r>
      <w:r>
        <w:rPr>
          <w:rFonts w:ascii="Arial" w:hAnsi="Arial" w:cs="Arial"/>
        </w:rPr>
        <w:t xml:space="preserve">the Distribution Company’s </w:t>
      </w:r>
      <w:r w:rsidRPr="00F84005">
        <w:rPr>
          <w:rFonts w:ascii="Arial" w:hAnsi="Arial" w:cs="Arial"/>
        </w:rPr>
        <w:t>design requirements.</w:t>
      </w:r>
    </w:p>
    <w:p w:rsidR="00924B85" w:rsidRDefault="00924B85">
      <w:pPr>
        <w:ind w:left="426" w:hanging="426"/>
        <w:jc w:val="both"/>
        <w:rPr>
          <w:rFonts w:ascii="Arial" w:hAnsi="Arial" w:cs="Arial"/>
        </w:rPr>
      </w:pPr>
    </w:p>
    <w:p w:rsidR="00924B85" w:rsidRDefault="00924B85">
      <w:pPr>
        <w:ind w:left="426" w:hanging="426"/>
        <w:jc w:val="both"/>
        <w:rPr>
          <w:rFonts w:ascii="Arial" w:hAnsi="Arial" w:cs="Arial"/>
        </w:rPr>
      </w:pPr>
      <w:r>
        <w:rPr>
          <w:rFonts w:ascii="Arial" w:hAnsi="Arial" w:cs="Arial"/>
        </w:rPr>
        <w:t>(3)  Shared User to Shared User Telecommunication cables clearances are to be in accordance with ACIF C524:2013 – External Telecommunication Cable Networks (300mm between cables).</w:t>
      </w:r>
    </w:p>
    <w:p w:rsidR="00924B85" w:rsidRDefault="00924B85" w:rsidP="00A22061">
      <w:pPr>
        <w:ind w:left="426" w:hanging="426"/>
        <w:jc w:val="both"/>
        <w:rPr>
          <w:rFonts w:ascii="Arial" w:hAnsi="Arial" w:cs="Arial"/>
        </w:rPr>
      </w:pPr>
    </w:p>
    <w:p w:rsidR="00924B85" w:rsidRDefault="00924B85" w:rsidP="00D26C9B">
      <w:pPr>
        <w:jc w:val="both"/>
        <w:rPr>
          <w:rFonts w:ascii="Arial" w:hAnsi="Arial" w:cs="Arial"/>
        </w:rPr>
      </w:pPr>
      <w:r>
        <w:rPr>
          <w:rFonts w:ascii="Arial" w:hAnsi="Arial" w:cs="Arial"/>
        </w:rPr>
        <w:t>(4)  For Clearance at Customer Point of Attachment:</w:t>
      </w:r>
    </w:p>
    <w:p w:rsidR="00924B85" w:rsidRDefault="00924B85" w:rsidP="00D26C9B">
      <w:pPr>
        <w:jc w:val="both"/>
        <w:rPr>
          <w:rFonts w:ascii="Arial" w:hAnsi="Arial" w:cs="Arial"/>
        </w:rPr>
      </w:pPr>
    </w:p>
    <w:p w:rsidR="00924B85" w:rsidRDefault="00924B85" w:rsidP="007B7816">
      <w:pPr>
        <w:pStyle w:val="ListParagraph"/>
        <w:numPr>
          <w:ilvl w:val="2"/>
          <w:numId w:val="22"/>
        </w:numPr>
        <w:jc w:val="both"/>
        <w:rPr>
          <w:rFonts w:ascii="Arial" w:hAnsi="Arial" w:cs="Arial"/>
        </w:rPr>
      </w:pPr>
      <w:r>
        <w:rPr>
          <w:rFonts w:ascii="Arial" w:hAnsi="Arial" w:cs="Arial"/>
        </w:rPr>
        <w:t xml:space="preserve">Insulated Service - </w:t>
      </w:r>
      <w:r w:rsidRPr="007B7816">
        <w:rPr>
          <w:rFonts w:ascii="Arial" w:hAnsi="Arial" w:cs="Arial"/>
        </w:rPr>
        <w:t>600mm between cables</w:t>
      </w:r>
      <w:r>
        <w:rPr>
          <w:rFonts w:ascii="Arial" w:hAnsi="Arial" w:cs="Arial"/>
        </w:rPr>
        <w:t xml:space="preserve">. </w:t>
      </w:r>
      <w:r w:rsidRPr="007B7816">
        <w:rPr>
          <w:rFonts w:ascii="Arial" w:hAnsi="Arial" w:cs="Arial"/>
        </w:rPr>
        <w:t xml:space="preserve">Refer to Victorian Service </w:t>
      </w:r>
      <w:r>
        <w:rPr>
          <w:rFonts w:ascii="Arial" w:hAnsi="Arial" w:cs="Arial"/>
        </w:rPr>
        <w:t xml:space="preserve">and </w:t>
      </w:r>
      <w:r w:rsidRPr="007B7816">
        <w:rPr>
          <w:rFonts w:ascii="Arial" w:hAnsi="Arial" w:cs="Arial"/>
        </w:rPr>
        <w:t>Installation Rules</w:t>
      </w:r>
      <w:r>
        <w:rPr>
          <w:rFonts w:ascii="Arial" w:hAnsi="Arial" w:cs="Arial"/>
        </w:rPr>
        <w:t xml:space="preserve"> 2005: Clause 7.3.4.3</w:t>
      </w:r>
      <w:r w:rsidRPr="007B7816">
        <w:rPr>
          <w:rFonts w:ascii="Arial" w:hAnsi="Arial" w:cs="Arial"/>
        </w:rPr>
        <w:t>.</w:t>
      </w:r>
    </w:p>
    <w:p w:rsidR="00924B85" w:rsidRPr="007B7816" w:rsidRDefault="00924B85" w:rsidP="007B7816">
      <w:pPr>
        <w:pStyle w:val="ListParagraph"/>
        <w:numPr>
          <w:ilvl w:val="2"/>
          <w:numId w:val="22"/>
        </w:numPr>
        <w:jc w:val="both"/>
        <w:rPr>
          <w:rFonts w:ascii="Arial" w:hAnsi="Arial" w:cs="Arial"/>
        </w:rPr>
      </w:pPr>
      <w:r>
        <w:rPr>
          <w:rFonts w:ascii="Arial" w:hAnsi="Arial" w:cs="Arial"/>
        </w:rPr>
        <w:t>Non-Insulated Service - 1000mm between cables.</w:t>
      </w:r>
    </w:p>
    <w:p w:rsidR="00924B85" w:rsidRDefault="00924B85" w:rsidP="00D26C9B">
      <w:pPr>
        <w:jc w:val="both"/>
        <w:rPr>
          <w:rFonts w:ascii="Arial" w:hAnsi="Arial" w:cs="Arial"/>
        </w:rPr>
      </w:pPr>
    </w:p>
    <w:p w:rsidR="00924B85" w:rsidRDefault="00924B85" w:rsidP="00D26C9B">
      <w:pPr>
        <w:jc w:val="both"/>
        <w:rPr>
          <w:rFonts w:ascii="Arial" w:hAnsi="Arial" w:cs="Arial"/>
        </w:rPr>
      </w:pPr>
      <w:r>
        <w:rPr>
          <w:rFonts w:ascii="Arial" w:hAnsi="Arial" w:cs="Arial"/>
        </w:rPr>
        <w:t>(5)  Provision for future subsidiary circuits must be considered in design. Refer to Distribution Company for guidance.</w:t>
      </w:r>
    </w:p>
    <w:p w:rsidR="00924B85" w:rsidRDefault="00924B85" w:rsidP="00D26C9B">
      <w:pPr>
        <w:jc w:val="both"/>
        <w:rPr>
          <w:rFonts w:ascii="Arial" w:hAnsi="Arial" w:cs="Arial"/>
        </w:rPr>
        <w:sectPr w:rsidR="00924B85" w:rsidSect="002D4404">
          <w:pgSz w:w="16838" w:h="11906" w:orient="landscape" w:code="9"/>
          <w:pgMar w:top="851" w:right="720" w:bottom="851" w:left="1440" w:header="709" w:footer="113" w:gutter="0"/>
          <w:cols w:space="720"/>
          <w:docGrid w:linePitch="299"/>
        </w:sectPr>
      </w:pPr>
    </w:p>
    <w:p w:rsidR="00924B85" w:rsidRDefault="00924B85" w:rsidP="009D465D">
      <w:pPr>
        <w:pStyle w:val="Heading4"/>
        <w:numPr>
          <w:ilvl w:val="3"/>
          <w:numId w:val="23"/>
        </w:numPr>
      </w:pPr>
      <w:r>
        <w:lastRenderedPageBreak/>
        <w:t>Table 3 - In-Span Ground and Structure Clearances for Shared User's Aerial Cables and Leads</w:t>
      </w:r>
    </w:p>
    <w:p w:rsidR="00924B85" w:rsidRPr="009D465D" w:rsidRDefault="00924B85" w:rsidP="009D46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588"/>
        <w:gridCol w:w="10601"/>
        <w:gridCol w:w="2160"/>
        <w:gridCol w:w="1569"/>
      </w:tblGrid>
      <w:tr w:rsidR="00924B85" w:rsidRPr="009D465D" w:rsidTr="000F4907">
        <w:trPr>
          <w:trHeight w:val="545"/>
        </w:trPr>
        <w:tc>
          <w:tcPr>
            <w:tcW w:w="3750" w:type="pct"/>
            <w:gridSpan w:val="2"/>
            <w:shd w:val="clear" w:color="auto" w:fill="F2F2F2"/>
          </w:tcPr>
          <w:p w:rsidR="00924B85" w:rsidRPr="009D465D" w:rsidRDefault="00924B85" w:rsidP="003F5FAA">
            <w:pPr>
              <w:numPr>
                <w:ilvl w:val="12"/>
                <w:numId w:val="0"/>
              </w:numPr>
              <w:spacing w:before="60" w:after="60"/>
              <w:jc w:val="center"/>
              <w:rPr>
                <w:rFonts w:ascii="Arial" w:hAnsi="Arial" w:cs="Arial"/>
                <w:sz w:val="20"/>
              </w:rPr>
            </w:pPr>
            <w:r w:rsidRPr="009D465D">
              <w:rPr>
                <w:rFonts w:ascii="Arial" w:hAnsi="Arial" w:cs="Arial"/>
                <w:b/>
                <w:sz w:val="20"/>
              </w:rPr>
              <w:t>Description</w:t>
            </w:r>
          </w:p>
        </w:tc>
        <w:tc>
          <w:tcPr>
            <w:tcW w:w="724" w:type="pct"/>
            <w:shd w:val="clear" w:color="auto" w:fill="F2F2F2"/>
          </w:tcPr>
          <w:p w:rsidR="00924B85" w:rsidRPr="009D465D" w:rsidRDefault="00924B85" w:rsidP="003F5FAA">
            <w:pPr>
              <w:numPr>
                <w:ilvl w:val="12"/>
                <w:numId w:val="0"/>
              </w:numPr>
              <w:spacing w:before="60" w:after="60"/>
              <w:jc w:val="center"/>
              <w:rPr>
                <w:rFonts w:ascii="Arial" w:hAnsi="Arial" w:cs="Arial"/>
                <w:sz w:val="20"/>
              </w:rPr>
            </w:pPr>
            <w:r w:rsidRPr="009D465D">
              <w:rPr>
                <w:rFonts w:ascii="Arial" w:hAnsi="Arial" w:cs="Arial"/>
                <w:b/>
                <w:sz w:val="20"/>
              </w:rPr>
              <w:t>Direction</w:t>
            </w:r>
          </w:p>
        </w:tc>
        <w:tc>
          <w:tcPr>
            <w:tcW w:w="526" w:type="pct"/>
            <w:shd w:val="clear" w:color="auto" w:fill="F2F2F2"/>
          </w:tcPr>
          <w:p w:rsidR="00924B85" w:rsidRPr="009D465D" w:rsidRDefault="00924B85" w:rsidP="003F5FAA">
            <w:pPr>
              <w:numPr>
                <w:ilvl w:val="12"/>
                <w:numId w:val="0"/>
              </w:numPr>
              <w:spacing w:before="60" w:after="60"/>
              <w:jc w:val="center"/>
              <w:rPr>
                <w:rFonts w:ascii="Arial" w:hAnsi="Arial" w:cs="Arial"/>
                <w:sz w:val="20"/>
              </w:rPr>
            </w:pPr>
            <w:r w:rsidRPr="009D465D">
              <w:rPr>
                <w:rFonts w:ascii="Arial" w:hAnsi="Arial" w:cs="Arial"/>
                <w:b/>
                <w:sz w:val="20"/>
              </w:rPr>
              <w:t>Minimum Clearance (mm)</w:t>
            </w:r>
          </w:p>
        </w:tc>
      </w:tr>
      <w:tr w:rsidR="00924B85" w:rsidRPr="009D465D" w:rsidTr="000F4907">
        <w:trPr>
          <w:trHeight w:val="349"/>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(a)</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 xml:space="preserve">Over a 2000mm wide strip in the centre of each carriageway of a road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5500</w:t>
            </w:r>
          </w:p>
        </w:tc>
      </w:tr>
      <w:tr w:rsidR="00924B85" w:rsidRPr="009D465D" w:rsidTr="000F4907">
        <w:trPr>
          <w:trHeight w:val="718"/>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(b)</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 xml:space="preserve">Over any other part of a freeway, primary road or highway as defined in Part A of Schedule 3 of the Electricity Safety (Installations) Regulations 2009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5500</w:t>
            </w:r>
          </w:p>
        </w:tc>
      </w:tr>
      <w:tr w:rsidR="00924B85" w:rsidRPr="009D465D" w:rsidTr="000F4907">
        <w:trPr>
          <w:trHeight w:val="595"/>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(c)</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other part of a secondary road or collector road as defined in Part B of Schedule 3 of the Electricity Safety (Installations) Regulations 2009</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4900</w:t>
            </w:r>
          </w:p>
        </w:tc>
      </w:tr>
      <w:tr w:rsidR="00924B85" w:rsidRPr="009D465D" w:rsidTr="000F4907">
        <w:trPr>
          <w:trHeight w:val="440"/>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(d)</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other part of any other road</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4600</w:t>
            </w:r>
          </w:p>
        </w:tc>
      </w:tr>
      <w:tr w:rsidR="00924B85" w:rsidRPr="009D465D" w:rsidTr="000F4907">
        <w:trPr>
          <w:trHeight w:val="352"/>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(e)</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part of a customer’s driveway</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4600</w:t>
            </w:r>
          </w:p>
        </w:tc>
      </w:tr>
      <w:tr w:rsidR="00924B85" w:rsidRPr="009D465D" w:rsidTr="000F4907">
        <w:trPr>
          <w:trHeight w:val="545"/>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(f)</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other ground traversable by vehicles</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4600</w:t>
            </w:r>
          </w:p>
        </w:tc>
      </w:tr>
      <w:tr w:rsidR="00924B85" w:rsidRPr="009D465D" w:rsidTr="000F4907">
        <w:trPr>
          <w:trHeight w:val="530"/>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(g)</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part of a customer's property not normally traversable by vehicles</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3000</w:t>
            </w:r>
          </w:p>
        </w:tc>
      </w:tr>
      <w:tr w:rsidR="00924B85" w:rsidRPr="009D465D" w:rsidTr="000F4907">
        <w:trPr>
          <w:trHeight w:val="545"/>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(h)</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Over any part of a building, structure, scaffolding or post normally accessible to persons</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 xml:space="preserve">2700 </w:t>
            </w:r>
          </w:p>
        </w:tc>
      </w:tr>
      <w:tr w:rsidR="00924B85" w:rsidRPr="009D465D" w:rsidTr="000F4907">
        <w:trPr>
          <w:trHeight w:val="584"/>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(i)</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 xml:space="preserve">Over any part of a building, structure, scaffolding or post not normally accessible but on which a person can stand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Vertical</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2700</w:t>
            </w:r>
          </w:p>
        </w:tc>
      </w:tr>
      <w:tr w:rsidR="00924B85" w:rsidRPr="009D465D" w:rsidTr="000F4907">
        <w:trPr>
          <w:trHeight w:val="478"/>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(j)</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From any part of a building, structure, scaffolding or post not normally accessible to persons</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Any Direction</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100</w:t>
            </w:r>
          </w:p>
        </w:tc>
      </w:tr>
      <w:tr w:rsidR="00924B85" w:rsidRPr="009D465D" w:rsidTr="000F4907">
        <w:trPr>
          <w:trHeight w:val="572"/>
        </w:trPr>
        <w:tc>
          <w:tcPr>
            <w:tcW w:w="197"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(k)</w:t>
            </w:r>
          </w:p>
        </w:tc>
        <w:tc>
          <w:tcPr>
            <w:tcW w:w="3553" w:type="pct"/>
            <w:shd w:val="clear" w:color="auto" w:fill="F2F2F2"/>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From windows, openings and balconies and any parts of a building, structure, scaffolding or post normally accessible to persons</w:t>
            </w:r>
            <w:r>
              <w:rPr>
                <w:rFonts w:ascii="Arial" w:hAnsi="Arial" w:cs="Arial"/>
                <w:sz w:val="20"/>
              </w:rPr>
              <w:t xml:space="preserve"> </w:t>
            </w:r>
            <w:r>
              <w:rPr>
                <w:rFonts w:ascii="Times New Roman" w:hAnsi="Times New Roman"/>
              </w:rPr>
              <w:t>**</w:t>
            </w:r>
          </w:p>
        </w:tc>
        <w:tc>
          <w:tcPr>
            <w:tcW w:w="724"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Any Direction</w:t>
            </w:r>
          </w:p>
        </w:tc>
        <w:tc>
          <w:tcPr>
            <w:tcW w:w="526" w:type="pct"/>
          </w:tcPr>
          <w:p w:rsidR="00924B85" w:rsidRPr="009D465D" w:rsidRDefault="00924B85" w:rsidP="003F5FAA">
            <w:pPr>
              <w:numPr>
                <w:ilvl w:val="12"/>
                <w:numId w:val="0"/>
              </w:numPr>
              <w:spacing w:before="120" w:after="120"/>
              <w:rPr>
                <w:rFonts w:ascii="Arial" w:hAnsi="Arial" w:cs="Arial"/>
                <w:sz w:val="20"/>
              </w:rPr>
            </w:pPr>
            <w:r w:rsidRPr="009D465D">
              <w:rPr>
                <w:rFonts w:ascii="Arial" w:hAnsi="Arial" w:cs="Arial"/>
                <w:sz w:val="20"/>
              </w:rPr>
              <w:t>100</w:t>
            </w:r>
          </w:p>
        </w:tc>
      </w:tr>
    </w:tbl>
    <w:p w:rsidR="00924B85" w:rsidRDefault="00924B85" w:rsidP="00D26C9B">
      <w:pPr>
        <w:jc w:val="both"/>
        <w:rPr>
          <w:rFonts w:ascii="Arial" w:hAnsi="Arial" w:cs="Arial"/>
        </w:rPr>
      </w:pPr>
    </w:p>
    <w:p w:rsidR="00924B85" w:rsidRDefault="00924B85" w:rsidP="00D26C9B">
      <w:pPr>
        <w:jc w:val="both"/>
        <w:rPr>
          <w:rFonts w:ascii="Arial" w:hAnsi="Arial" w:cs="Arial"/>
        </w:rPr>
      </w:pPr>
    </w:p>
    <w:p w:rsidR="00924B85" w:rsidRDefault="00924B85" w:rsidP="008B23F2">
      <w:pPr>
        <w:numPr>
          <w:ilvl w:val="12"/>
          <w:numId w:val="0"/>
        </w:numPr>
        <w:spacing w:after="120"/>
        <w:jc w:val="both"/>
        <w:rPr>
          <w:rFonts w:ascii="Times New Roman" w:hAnsi="Times New Roman"/>
        </w:rPr>
      </w:pPr>
      <w:r>
        <w:rPr>
          <w:rFonts w:ascii="Times New Roman" w:hAnsi="Times New Roman"/>
        </w:rPr>
        <w:br w:type="page"/>
      </w:r>
      <w:r>
        <w:rPr>
          <w:rFonts w:ascii="Times New Roman" w:hAnsi="Times New Roman"/>
        </w:rPr>
        <w:lastRenderedPageBreak/>
        <w:t>Following notes to be read in conjunction with Table 3:</w:t>
      </w:r>
    </w:p>
    <w:p w:rsidR="00924B85" w:rsidRDefault="00924B85" w:rsidP="008B23F2">
      <w:pPr>
        <w:numPr>
          <w:ilvl w:val="12"/>
          <w:numId w:val="0"/>
        </w:numPr>
        <w:tabs>
          <w:tab w:val="left" w:pos="454"/>
        </w:tabs>
        <w:spacing w:after="120"/>
        <w:ind w:left="454" w:hanging="454"/>
        <w:jc w:val="both"/>
        <w:rPr>
          <w:rFonts w:ascii="Times New Roman" w:hAnsi="Times New Roman"/>
        </w:rPr>
      </w:pPr>
      <w:r>
        <w:rPr>
          <w:rFonts w:ascii="Times New Roman" w:hAnsi="Times New Roman"/>
        </w:rPr>
        <w:t>1.</w:t>
      </w:r>
      <w:r>
        <w:rPr>
          <w:rFonts w:ascii="Times New Roman" w:hAnsi="Times New Roman"/>
        </w:rPr>
        <w:tab/>
        <w:t>Minimum clearances shall apply at an ambient temperature of 35°C.</w:t>
      </w:r>
    </w:p>
    <w:p w:rsidR="00924B85" w:rsidRDefault="00924B85" w:rsidP="008B23F2">
      <w:pPr>
        <w:numPr>
          <w:ilvl w:val="12"/>
          <w:numId w:val="0"/>
        </w:numPr>
        <w:tabs>
          <w:tab w:val="left" w:pos="454"/>
        </w:tabs>
        <w:spacing w:after="120"/>
        <w:ind w:left="454" w:hanging="454"/>
        <w:jc w:val="both"/>
        <w:rPr>
          <w:rFonts w:ascii="Times New Roman" w:hAnsi="Times New Roman"/>
        </w:rPr>
      </w:pPr>
      <w:r>
        <w:rPr>
          <w:rFonts w:ascii="Times New Roman" w:hAnsi="Times New Roman"/>
        </w:rPr>
        <w:t>2.</w:t>
      </w:r>
      <w:r>
        <w:rPr>
          <w:rFonts w:ascii="Times New Roman" w:hAnsi="Times New Roman"/>
        </w:rPr>
        <w:tab/>
        <w:t>* In respect of the clearance for centre of all carriage ways, kerbs or nature strips of primary arterial roads, highways or over dimensional routes, where the State Road Traffic Authority or other authority or enactment allows a clearance which is less than the minimum clearance shown in Table 3 for specific items of Shared User's Equipment, then such lesser clearance allowed by the State Road Traffic Authority, or other authority or enactment where applicable, shall apply.</w:t>
      </w:r>
    </w:p>
    <w:p w:rsidR="00924B85" w:rsidRDefault="00924B85" w:rsidP="008B23F2">
      <w:pPr>
        <w:numPr>
          <w:ilvl w:val="12"/>
          <w:numId w:val="0"/>
        </w:numPr>
        <w:tabs>
          <w:tab w:val="left" w:pos="454"/>
        </w:tabs>
        <w:spacing w:after="120"/>
        <w:ind w:left="454" w:hanging="454"/>
        <w:jc w:val="both"/>
        <w:rPr>
          <w:rFonts w:ascii="Times New Roman" w:hAnsi="Times New Roman"/>
          <w:sz w:val="24"/>
        </w:rPr>
      </w:pPr>
      <w:r>
        <w:rPr>
          <w:rFonts w:ascii="Times New Roman" w:hAnsi="Times New Roman"/>
        </w:rPr>
        <w:t>3.</w:t>
      </w:r>
      <w:r>
        <w:rPr>
          <w:rFonts w:ascii="Times New Roman" w:hAnsi="Times New Roman"/>
        </w:rPr>
        <w:tab/>
        <w:t xml:space="preserve">** Where the cables included under this description are not covered by the </w:t>
      </w:r>
      <w:r>
        <w:rPr>
          <w:rFonts w:ascii="Times New Roman" w:hAnsi="Times New Roman"/>
          <w:i/>
        </w:rPr>
        <w:t>Electricity Supply and Construction Regulations</w:t>
      </w:r>
      <w:r>
        <w:rPr>
          <w:rFonts w:ascii="Times New Roman" w:hAnsi="Times New Roman"/>
        </w:rPr>
        <w:t>, then the minimum related clearance sh</w:t>
      </w:r>
      <w:r>
        <w:rPr>
          <w:rFonts w:ascii="Times New Roman" w:hAnsi="Times New Roman"/>
          <w:sz w:val="24"/>
        </w:rPr>
        <w:t>all be determined by the Shared User by reference to an appropriate document.</w:t>
      </w:r>
    </w:p>
    <w:p w:rsidR="00924B85" w:rsidRDefault="00924B85" w:rsidP="00D26C9B">
      <w:pPr>
        <w:jc w:val="both"/>
        <w:rPr>
          <w:rFonts w:ascii="Arial" w:hAnsi="Arial" w:cs="Arial"/>
        </w:rPr>
        <w:sectPr w:rsidR="00924B85" w:rsidSect="002D4404">
          <w:pgSz w:w="16838" w:h="11906" w:orient="landscape" w:code="9"/>
          <w:pgMar w:top="851" w:right="720" w:bottom="851" w:left="1440" w:header="709" w:footer="113" w:gutter="0"/>
          <w:cols w:space="720"/>
          <w:docGrid w:linePitch="299"/>
        </w:sectPr>
      </w:pPr>
    </w:p>
    <w:p w:rsidR="00924B85" w:rsidRDefault="00924B85" w:rsidP="00F575B7">
      <w:pPr>
        <w:pStyle w:val="Heading3"/>
        <w:numPr>
          <w:ilvl w:val="2"/>
          <w:numId w:val="23"/>
        </w:numPr>
      </w:pPr>
      <w:r>
        <w:lastRenderedPageBreak/>
        <w:t>Pole Top Structure Drawings</w:t>
      </w:r>
    </w:p>
    <w:p w:rsidR="00924B85" w:rsidRDefault="00924B85" w:rsidP="001B28A8">
      <w:pPr>
        <w:keepNext/>
        <w:jc w:val="center"/>
      </w:pPr>
    </w:p>
    <w:p w:rsidR="00924B85" w:rsidRDefault="00A8574D" w:rsidP="001B28A8">
      <w:pPr>
        <w:keepNext/>
        <w:jc w:val="center"/>
      </w:pPr>
      <w:r>
        <w:rPr>
          <w:noProof/>
        </w:rPr>
        <w:drawing>
          <wp:inline distT="0" distB="0" distL="0" distR="0">
            <wp:extent cx="9089390" cy="5225415"/>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t="8528" b="8217"/>
                    <a:stretch>
                      <a:fillRect/>
                    </a:stretch>
                  </pic:blipFill>
                  <pic:spPr bwMode="auto">
                    <a:xfrm>
                      <a:off x="0" y="0"/>
                      <a:ext cx="9089390" cy="5225415"/>
                    </a:xfrm>
                    <a:prstGeom prst="rect">
                      <a:avLst/>
                    </a:prstGeom>
                    <a:noFill/>
                    <a:ln>
                      <a:noFill/>
                    </a:ln>
                  </pic:spPr>
                </pic:pic>
              </a:graphicData>
            </a:graphic>
          </wp:inline>
        </w:drawing>
      </w:r>
    </w:p>
    <w:p w:rsidR="00924B85" w:rsidRDefault="00924B85" w:rsidP="00B72358">
      <w:pPr>
        <w:pStyle w:val="Caption"/>
        <w:jc w:val="center"/>
        <w:rPr>
          <w:rFonts w:ascii="Arial" w:hAnsi="Arial" w:cs="Arial"/>
          <w:sz w:val="20"/>
        </w:rPr>
      </w:pPr>
      <w:r w:rsidRPr="001B28A8">
        <w:rPr>
          <w:rFonts w:ascii="Arial" w:hAnsi="Arial" w:cs="Arial"/>
          <w:sz w:val="20"/>
        </w:rPr>
        <w:t xml:space="preserve">Figure </w:t>
      </w:r>
      <w:r w:rsidRPr="001B28A8">
        <w:rPr>
          <w:rFonts w:ascii="Arial" w:hAnsi="Arial" w:cs="Arial"/>
          <w:sz w:val="20"/>
        </w:rPr>
        <w:fldChar w:fldCharType="begin"/>
      </w:r>
      <w:r w:rsidRPr="001B28A8">
        <w:rPr>
          <w:rFonts w:ascii="Arial" w:hAnsi="Arial" w:cs="Arial"/>
          <w:sz w:val="20"/>
        </w:rPr>
        <w:instrText xml:space="preserve"> SEQ Figure \* ARABIC </w:instrText>
      </w:r>
      <w:r w:rsidRPr="001B28A8">
        <w:rPr>
          <w:rFonts w:ascii="Arial" w:hAnsi="Arial" w:cs="Arial"/>
          <w:sz w:val="20"/>
        </w:rPr>
        <w:fldChar w:fldCharType="separate"/>
      </w:r>
      <w:r>
        <w:rPr>
          <w:rFonts w:ascii="Arial" w:hAnsi="Arial" w:cs="Arial"/>
          <w:noProof/>
          <w:sz w:val="20"/>
        </w:rPr>
        <w:t>1</w:t>
      </w:r>
      <w:r w:rsidRPr="001B28A8">
        <w:rPr>
          <w:rFonts w:ascii="Arial" w:hAnsi="Arial" w:cs="Arial"/>
          <w:sz w:val="20"/>
        </w:rPr>
        <w:fldChar w:fldCharType="end"/>
      </w:r>
      <w:r w:rsidRPr="001B28A8">
        <w:rPr>
          <w:rFonts w:ascii="Arial" w:hAnsi="Arial" w:cs="Arial"/>
          <w:sz w:val="20"/>
        </w:rPr>
        <w:t>-Minimum Clearance of Shared User's aerial cable from items of a distribution company's electrical system</w:t>
      </w:r>
    </w:p>
    <w:p w:rsidR="00924B85" w:rsidRDefault="00924B85" w:rsidP="00B72358">
      <w:pPr>
        <w:sectPr w:rsidR="00924B85" w:rsidSect="002D4404">
          <w:pgSz w:w="16838" w:h="11906" w:orient="landscape" w:code="9"/>
          <w:pgMar w:top="851" w:right="720" w:bottom="851" w:left="1440" w:header="709" w:footer="113" w:gutter="0"/>
          <w:cols w:space="720"/>
          <w:docGrid w:linePitch="299"/>
        </w:sectPr>
      </w:pPr>
    </w:p>
    <w:p w:rsidR="00924B85" w:rsidRDefault="00A8574D" w:rsidP="00B72358">
      <w:pPr>
        <w:keepNext/>
        <w:jc w:val="center"/>
      </w:pPr>
      <w:r>
        <w:rPr>
          <w:noProof/>
        </w:rPr>
        <w:lastRenderedPageBreak/>
        <w:drawing>
          <wp:inline distT="0" distB="0" distL="0" distR="0">
            <wp:extent cx="5671185" cy="8545195"/>
            <wp:effectExtent l="0" t="0" r="5715" b="8255"/>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l="26323" r="26323"/>
                    <a:stretch>
                      <a:fillRect/>
                    </a:stretch>
                  </pic:blipFill>
                  <pic:spPr bwMode="auto">
                    <a:xfrm>
                      <a:off x="0" y="0"/>
                      <a:ext cx="5671185" cy="8545195"/>
                    </a:xfrm>
                    <a:prstGeom prst="rect">
                      <a:avLst/>
                    </a:prstGeom>
                    <a:noFill/>
                    <a:ln>
                      <a:noFill/>
                    </a:ln>
                  </pic:spPr>
                </pic:pic>
              </a:graphicData>
            </a:graphic>
          </wp:inline>
        </w:drawing>
      </w:r>
    </w:p>
    <w:p w:rsidR="00924B85" w:rsidRDefault="00924B85" w:rsidP="00B72358">
      <w:pPr>
        <w:pStyle w:val="Caption"/>
        <w:jc w:val="center"/>
        <w:rPr>
          <w:rFonts w:ascii="Arial" w:hAnsi="Arial" w:cs="Arial"/>
          <w:sz w:val="20"/>
        </w:rPr>
      </w:pPr>
      <w:r w:rsidRPr="00B72358">
        <w:rPr>
          <w:rFonts w:ascii="Arial" w:hAnsi="Arial" w:cs="Arial"/>
          <w:sz w:val="20"/>
        </w:rPr>
        <w:t xml:space="preserve">Figure </w:t>
      </w:r>
      <w:r w:rsidRPr="00B72358">
        <w:rPr>
          <w:rFonts w:ascii="Arial" w:hAnsi="Arial" w:cs="Arial"/>
          <w:sz w:val="20"/>
        </w:rPr>
        <w:fldChar w:fldCharType="begin"/>
      </w:r>
      <w:r w:rsidRPr="00B72358">
        <w:rPr>
          <w:rFonts w:ascii="Arial" w:hAnsi="Arial" w:cs="Arial"/>
          <w:sz w:val="20"/>
        </w:rPr>
        <w:instrText xml:space="preserve"> SEQ Figure \* ARABIC </w:instrText>
      </w:r>
      <w:r w:rsidRPr="00B72358">
        <w:rPr>
          <w:rFonts w:ascii="Arial" w:hAnsi="Arial" w:cs="Arial"/>
          <w:sz w:val="20"/>
        </w:rPr>
        <w:fldChar w:fldCharType="separate"/>
      </w:r>
      <w:r>
        <w:rPr>
          <w:rFonts w:ascii="Arial" w:hAnsi="Arial" w:cs="Arial"/>
          <w:noProof/>
          <w:sz w:val="20"/>
        </w:rPr>
        <w:t>2</w:t>
      </w:r>
      <w:r w:rsidRPr="00B72358">
        <w:rPr>
          <w:rFonts w:ascii="Arial" w:hAnsi="Arial" w:cs="Arial"/>
          <w:sz w:val="20"/>
        </w:rPr>
        <w:fldChar w:fldCharType="end"/>
      </w:r>
      <w:r w:rsidRPr="00B72358">
        <w:rPr>
          <w:rFonts w:ascii="Arial" w:hAnsi="Arial" w:cs="Arial"/>
          <w:sz w:val="20"/>
        </w:rPr>
        <w:t xml:space="preserve"> - Minimum Clearance of Shared User's aerial cable from items of a distribution company's electrical system</w:t>
      </w:r>
    </w:p>
    <w:p w:rsidR="00924B85" w:rsidRDefault="00924B85" w:rsidP="00B72358">
      <w:pPr>
        <w:sectPr w:rsidR="00924B85" w:rsidSect="002D4404">
          <w:pgSz w:w="11906" w:h="16838" w:code="9"/>
          <w:pgMar w:top="720" w:right="851" w:bottom="1440" w:left="851" w:header="709" w:footer="113" w:gutter="0"/>
          <w:cols w:space="720"/>
          <w:docGrid w:linePitch="299"/>
        </w:sectPr>
      </w:pPr>
    </w:p>
    <w:p w:rsidR="00924B85" w:rsidRDefault="00A8574D" w:rsidP="00B72358">
      <w:pPr>
        <w:keepNext/>
        <w:jc w:val="center"/>
      </w:pPr>
      <w:r>
        <w:rPr>
          <w:noProof/>
        </w:rPr>
        <w:lastRenderedPageBreak/>
        <w:drawing>
          <wp:inline distT="0" distB="0" distL="0" distR="0">
            <wp:extent cx="8871585" cy="5606415"/>
            <wp:effectExtent l="0" t="0" r="5715"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t="5443" b="5275"/>
                    <a:stretch>
                      <a:fillRect/>
                    </a:stretch>
                  </pic:blipFill>
                  <pic:spPr bwMode="auto">
                    <a:xfrm>
                      <a:off x="0" y="0"/>
                      <a:ext cx="8871585" cy="5606415"/>
                    </a:xfrm>
                    <a:prstGeom prst="rect">
                      <a:avLst/>
                    </a:prstGeom>
                    <a:noFill/>
                    <a:ln>
                      <a:noFill/>
                    </a:ln>
                  </pic:spPr>
                </pic:pic>
              </a:graphicData>
            </a:graphic>
          </wp:inline>
        </w:drawing>
      </w:r>
    </w:p>
    <w:p w:rsidR="00924B85" w:rsidRPr="00846D79" w:rsidRDefault="00924B85" w:rsidP="00B72358">
      <w:pPr>
        <w:pStyle w:val="Caption"/>
        <w:jc w:val="center"/>
        <w:rPr>
          <w:rFonts w:ascii="Arial" w:hAnsi="Arial" w:cs="Arial"/>
          <w:sz w:val="20"/>
        </w:rPr>
        <w:sectPr w:rsidR="00924B85" w:rsidRPr="00846D79" w:rsidSect="002D4404">
          <w:pgSz w:w="16838" w:h="11906" w:orient="landscape" w:code="9"/>
          <w:pgMar w:top="851" w:right="720" w:bottom="851" w:left="1440" w:header="709" w:footer="113" w:gutter="0"/>
          <w:cols w:space="720"/>
          <w:docGrid w:linePitch="299"/>
        </w:sectPr>
      </w:pPr>
      <w:r w:rsidRPr="00846D79">
        <w:rPr>
          <w:rFonts w:ascii="Arial" w:hAnsi="Arial" w:cs="Arial"/>
          <w:sz w:val="20"/>
        </w:rPr>
        <w:t xml:space="preserve">Figure </w:t>
      </w:r>
      <w:r w:rsidRPr="00846D79">
        <w:rPr>
          <w:rFonts w:ascii="Arial" w:hAnsi="Arial" w:cs="Arial"/>
          <w:sz w:val="20"/>
        </w:rPr>
        <w:fldChar w:fldCharType="begin"/>
      </w:r>
      <w:r w:rsidRPr="00846D79">
        <w:rPr>
          <w:rFonts w:ascii="Arial" w:hAnsi="Arial" w:cs="Arial"/>
          <w:sz w:val="20"/>
        </w:rPr>
        <w:instrText xml:space="preserve"> SEQ Figure \* ARABIC </w:instrText>
      </w:r>
      <w:r w:rsidRPr="00846D79">
        <w:rPr>
          <w:rFonts w:ascii="Arial" w:hAnsi="Arial" w:cs="Arial"/>
          <w:sz w:val="20"/>
        </w:rPr>
        <w:fldChar w:fldCharType="separate"/>
      </w:r>
      <w:r>
        <w:rPr>
          <w:rFonts w:ascii="Arial" w:hAnsi="Arial" w:cs="Arial"/>
          <w:noProof/>
          <w:sz w:val="20"/>
        </w:rPr>
        <w:t>3</w:t>
      </w:r>
      <w:r w:rsidRPr="00846D79">
        <w:rPr>
          <w:rFonts w:ascii="Arial" w:hAnsi="Arial" w:cs="Arial"/>
          <w:sz w:val="20"/>
        </w:rPr>
        <w:fldChar w:fldCharType="end"/>
      </w:r>
      <w:r w:rsidRPr="00846D79">
        <w:rPr>
          <w:rFonts w:ascii="Arial" w:hAnsi="Arial" w:cs="Arial"/>
          <w:sz w:val="20"/>
        </w:rPr>
        <w:t xml:space="preserve"> – Minimum Clearance of Shared Us</w:t>
      </w:r>
      <w:r>
        <w:rPr>
          <w:rFonts w:ascii="Arial" w:hAnsi="Arial" w:cs="Arial"/>
          <w:sz w:val="20"/>
        </w:rPr>
        <w:t>er’s equipment on a cable head p</w:t>
      </w:r>
      <w:r w:rsidRPr="00846D79">
        <w:rPr>
          <w:rFonts w:ascii="Arial" w:hAnsi="Arial" w:cs="Arial"/>
          <w:sz w:val="20"/>
        </w:rPr>
        <w:t xml:space="preserve">ole </w:t>
      </w:r>
      <w:r>
        <w:rPr>
          <w:rFonts w:ascii="Arial" w:hAnsi="Arial" w:cs="Arial"/>
        </w:rPr>
        <w:t>(cable termination pole)</w:t>
      </w:r>
      <w:r w:rsidRPr="00846D79">
        <w:rPr>
          <w:rFonts w:ascii="Arial" w:hAnsi="Arial" w:cs="Arial"/>
          <w:sz w:val="20"/>
        </w:rPr>
        <w:t>(up to&amp; including 22kV) from a distribution companies HV Bushing</w:t>
      </w:r>
    </w:p>
    <w:p w:rsidR="00924B85" w:rsidRDefault="00A8574D" w:rsidP="00F371E9">
      <w:pPr>
        <w:pStyle w:val="Caption"/>
        <w:keepNext/>
        <w:jc w:val="center"/>
      </w:pPr>
      <w:r>
        <w:rPr>
          <w:noProof/>
        </w:rPr>
        <w:lastRenderedPageBreak/>
        <w:drawing>
          <wp:inline distT="0" distB="0" distL="0" distR="0">
            <wp:extent cx="7696200" cy="4756785"/>
            <wp:effectExtent l="0" t="0" r="0" b="5715"/>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l="2493" t="739" r="2719" b="882"/>
                    <a:stretch>
                      <a:fillRect/>
                    </a:stretch>
                  </pic:blipFill>
                  <pic:spPr bwMode="auto">
                    <a:xfrm>
                      <a:off x="0" y="0"/>
                      <a:ext cx="7696200" cy="4756785"/>
                    </a:xfrm>
                    <a:prstGeom prst="rect">
                      <a:avLst/>
                    </a:prstGeom>
                    <a:noFill/>
                    <a:ln>
                      <a:noFill/>
                    </a:ln>
                  </pic:spPr>
                </pic:pic>
              </a:graphicData>
            </a:graphic>
          </wp:inline>
        </w:drawing>
      </w:r>
    </w:p>
    <w:p w:rsidR="00924B85" w:rsidRPr="00846D79" w:rsidRDefault="00924B85" w:rsidP="00F371E9">
      <w:pPr>
        <w:pStyle w:val="Caption"/>
        <w:jc w:val="center"/>
        <w:rPr>
          <w:rFonts w:ascii="Arial" w:hAnsi="Arial" w:cs="Arial"/>
          <w:sz w:val="20"/>
        </w:rPr>
      </w:pPr>
      <w:r w:rsidRPr="00846D79">
        <w:rPr>
          <w:rFonts w:ascii="Arial" w:hAnsi="Arial" w:cs="Arial"/>
          <w:sz w:val="20"/>
        </w:rPr>
        <w:t xml:space="preserve">Figure </w:t>
      </w:r>
      <w:r w:rsidRPr="00846D79">
        <w:rPr>
          <w:rFonts w:ascii="Arial" w:hAnsi="Arial" w:cs="Arial"/>
          <w:sz w:val="20"/>
        </w:rPr>
        <w:fldChar w:fldCharType="begin"/>
      </w:r>
      <w:r w:rsidRPr="00846D79">
        <w:rPr>
          <w:rFonts w:ascii="Arial" w:hAnsi="Arial" w:cs="Arial"/>
          <w:sz w:val="20"/>
        </w:rPr>
        <w:instrText xml:space="preserve"> SEQ Figure \* ARABIC </w:instrText>
      </w:r>
      <w:r w:rsidRPr="00846D79">
        <w:rPr>
          <w:rFonts w:ascii="Arial" w:hAnsi="Arial" w:cs="Arial"/>
          <w:sz w:val="20"/>
        </w:rPr>
        <w:fldChar w:fldCharType="separate"/>
      </w:r>
      <w:r>
        <w:rPr>
          <w:rFonts w:ascii="Arial" w:hAnsi="Arial" w:cs="Arial"/>
          <w:noProof/>
          <w:sz w:val="20"/>
        </w:rPr>
        <w:t>4</w:t>
      </w:r>
      <w:r w:rsidRPr="00846D79">
        <w:rPr>
          <w:rFonts w:ascii="Arial" w:hAnsi="Arial" w:cs="Arial"/>
          <w:sz w:val="20"/>
        </w:rPr>
        <w:fldChar w:fldCharType="end"/>
      </w:r>
      <w:r w:rsidRPr="00846D79">
        <w:rPr>
          <w:rFonts w:ascii="Arial" w:hAnsi="Arial" w:cs="Arial"/>
          <w:sz w:val="20"/>
        </w:rPr>
        <w:t xml:space="preserve"> - Minimum Clearance of Shared User’s equipment on a Substation Pole from a distribution companies HV Bushing</w:t>
      </w:r>
    </w:p>
    <w:p w:rsidR="00924B85" w:rsidRDefault="00924B85" w:rsidP="00F371E9">
      <w:pPr>
        <w:sectPr w:rsidR="00924B85" w:rsidSect="002D4404">
          <w:pgSz w:w="16838" w:h="11906" w:orient="landscape" w:code="9"/>
          <w:pgMar w:top="851" w:right="720" w:bottom="851" w:left="1440" w:header="709" w:footer="113" w:gutter="0"/>
          <w:cols w:space="720"/>
          <w:docGrid w:linePitch="299"/>
        </w:sectPr>
      </w:pPr>
    </w:p>
    <w:p w:rsidR="00924B85" w:rsidRPr="00C547BC" w:rsidRDefault="00924B85" w:rsidP="00C547BC">
      <w:pPr>
        <w:pStyle w:val="Heading2"/>
        <w:numPr>
          <w:ilvl w:val="1"/>
          <w:numId w:val="23"/>
        </w:numPr>
      </w:pPr>
      <w:bookmarkStart w:id="81" w:name="_Toc387674320"/>
      <w:r w:rsidRPr="00C547BC">
        <w:lastRenderedPageBreak/>
        <w:t>Radio Frequenc</w:t>
      </w:r>
      <w:r>
        <w:t>y Telephone Equipment (Antennae</w:t>
      </w:r>
      <w:r w:rsidRPr="00C547BC">
        <w:t>)</w:t>
      </w:r>
      <w:bookmarkEnd w:id="81"/>
    </w:p>
    <w:p w:rsidR="00924B85" w:rsidRDefault="00924B85" w:rsidP="00F371E9">
      <w:pPr>
        <w:jc w:val="both"/>
        <w:rPr>
          <w:rFonts w:ascii="Arial" w:hAnsi="Arial" w:cs="Arial"/>
        </w:rPr>
      </w:pPr>
    </w:p>
    <w:p w:rsidR="00924B85" w:rsidRDefault="00924B85" w:rsidP="00F575B7">
      <w:pPr>
        <w:pStyle w:val="Heading3"/>
        <w:numPr>
          <w:ilvl w:val="2"/>
          <w:numId w:val="23"/>
        </w:numPr>
      </w:pPr>
      <w:r w:rsidRPr="00F371E9">
        <w:t>Shared Users Eq</w:t>
      </w:r>
      <w:r>
        <w:t>uipment – Communication Antennae</w:t>
      </w:r>
      <w:r w:rsidRPr="00F371E9">
        <w:t xml:space="preserve"> and Associated Equipment</w:t>
      </w:r>
    </w:p>
    <w:p w:rsidR="00924B85" w:rsidRDefault="00924B85" w:rsidP="00F371E9">
      <w:pPr>
        <w:jc w:val="both"/>
        <w:rPr>
          <w:rFonts w:ascii="Arial" w:hAnsi="Arial" w:cs="Arial"/>
        </w:rPr>
      </w:pPr>
    </w:p>
    <w:p w:rsidR="00924B85" w:rsidRDefault="00924B85" w:rsidP="00F371E9">
      <w:pPr>
        <w:jc w:val="both"/>
        <w:rPr>
          <w:rFonts w:ascii="Arial" w:hAnsi="Arial" w:cs="Arial"/>
        </w:rPr>
      </w:pPr>
      <w:r w:rsidRPr="00F371E9">
        <w:rPr>
          <w:rFonts w:ascii="Arial" w:hAnsi="Arial" w:cs="Arial"/>
        </w:rPr>
        <w:t>An industry group involving Distribution Companies and mobile carriers has reviewed the inclusion of this type of equipment under this Code.</w:t>
      </w:r>
    </w:p>
    <w:p w:rsidR="00924B85" w:rsidRDefault="00924B85" w:rsidP="00F371E9">
      <w:pPr>
        <w:jc w:val="both"/>
        <w:rPr>
          <w:rFonts w:ascii="Arial" w:hAnsi="Arial" w:cs="Arial"/>
        </w:rPr>
      </w:pPr>
    </w:p>
    <w:p w:rsidR="00924B85" w:rsidRDefault="00924B85" w:rsidP="00F575B7">
      <w:pPr>
        <w:pStyle w:val="Heading3"/>
        <w:numPr>
          <w:ilvl w:val="2"/>
          <w:numId w:val="23"/>
        </w:numPr>
      </w:pPr>
      <w:r w:rsidRPr="00F371E9">
        <w:t>RF Related</w:t>
      </w:r>
      <w:r>
        <w:t xml:space="preserve"> Application Forms (Preliminary/</w:t>
      </w:r>
      <w:r w:rsidRPr="00F371E9">
        <w:t>Formal Applications)</w:t>
      </w:r>
    </w:p>
    <w:p w:rsidR="00924B85" w:rsidRDefault="00924B85" w:rsidP="00F371E9">
      <w:pPr>
        <w:jc w:val="both"/>
        <w:rPr>
          <w:rFonts w:ascii="Arial" w:hAnsi="Arial" w:cs="Arial"/>
        </w:rPr>
      </w:pPr>
    </w:p>
    <w:p w:rsidR="00924B85" w:rsidRPr="00F371E9" w:rsidRDefault="00924B85" w:rsidP="00F371E9">
      <w:pPr>
        <w:pStyle w:val="Heading4"/>
        <w:numPr>
          <w:ilvl w:val="3"/>
          <w:numId w:val="23"/>
        </w:numPr>
      </w:pPr>
      <w:r w:rsidRPr="00F371E9">
        <w:t>Preliminary Application Form</w:t>
      </w:r>
    </w:p>
    <w:p w:rsidR="00924B85" w:rsidRDefault="00924B85" w:rsidP="00F371E9">
      <w:pPr>
        <w:jc w:val="both"/>
        <w:rPr>
          <w:rFonts w:ascii="Arial" w:hAnsi="Arial" w:cs="Arial"/>
        </w:rPr>
      </w:pPr>
    </w:p>
    <w:p w:rsidR="00924B85" w:rsidRPr="00F371E9" w:rsidRDefault="00924B85" w:rsidP="00F371E9">
      <w:pPr>
        <w:jc w:val="both"/>
        <w:rPr>
          <w:rFonts w:ascii="Arial" w:hAnsi="Arial" w:cs="Arial"/>
        </w:rPr>
      </w:pPr>
      <w:r w:rsidRPr="00F371E9">
        <w:rPr>
          <w:rFonts w:ascii="Arial" w:hAnsi="Arial" w:cs="Arial"/>
        </w:rPr>
        <w:t>The Shared User must submit to the relevant Distribution Company a Preliminary Application form (or other form as required by the Distribution Company)</w:t>
      </w:r>
      <w:r>
        <w:rPr>
          <w:rFonts w:ascii="Arial" w:hAnsi="Arial" w:cs="Arial"/>
        </w:rPr>
        <w:t xml:space="preserve">, </w:t>
      </w:r>
      <w:r w:rsidRPr="00F371E9">
        <w:rPr>
          <w:rFonts w:ascii="Arial" w:hAnsi="Arial" w:cs="Arial"/>
        </w:rPr>
        <w:t xml:space="preserve">listed in </w:t>
      </w:r>
      <w:r w:rsidRPr="00A22061">
        <w:rPr>
          <w:rFonts w:ascii="Arial" w:hAnsi="Arial" w:cs="Arial"/>
        </w:rPr>
        <w:t>AppendixB1</w:t>
      </w:r>
      <w:r w:rsidRPr="00F371E9">
        <w:rPr>
          <w:rFonts w:ascii="Arial" w:hAnsi="Arial" w:cs="Arial"/>
        </w:rPr>
        <w:t xml:space="preserve">. In preparation of the form the Shared User must consider all requirements within this Code.  </w:t>
      </w:r>
    </w:p>
    <w:p w:rsidR="00924B85" w:rsidRDefault="00924B85" w:rsidP="00F371E9">
      <w:pPr>
        <w:jc w:val="both"/>
        <w:rPr>
          <w:rFonts w:ascii="Arial" w:hAnsi="Arial" w:cs="Arial"/>
        </w:rPr>
      </w:pPr>
      <w:r w:rsidRPr="00F371E9">
        <w:rPr>
          <w:rFonts w:ascii="Arial" w:hAnsi="Arial" w:cs="Arial"/>
        </w:rPr>
        <w:t>Approval of any Preliminary Application Form is not deemed as final approval for installation of Shared Use equipment.</w:t>
      </w:r>
    </w:p>
    <w:p w:rsidR="00924B85" w:rsidRDefault="00924B85" w:rsidP="00F371E9">
      <w:pPr>
        <w:jc w:val="both"/>
        <w:rPr>
          <w:rFonts w:ascii="Arial" w:hAnsi="Arial" w:cs="Arial"/>
        </w:rPr>
      </w:pPr>
    </w:p>
    <w:p w:rsidR="00924B85" w:rsidRDefault="00924B85" w:rsidP="00F371E9">
      <w:pPr>
        <w:pStyle w:val="Heading4"/>
        <w:numPr>
          <w:ilvl w:val="3"/>
          <w:numId w:val="23"/>
        </w:numPr>
      </w:pPr>
      <w:r>
        <w:t>Formal Application</w:t>
      </w:r>
    </w:p>
    <w:p w:rsidR="00924B85" w:rsidRDefault="00924B85" w:rsidP="00F371E9">
      <w:pPr>
        <w:jc w:val="both"/>
        <w:rPr>
          <w:rFonts w:ascii="Arial" w:hAnsi="Arial" w:cs="Arial"/>
        </w:rPr>
      </w:pPr>
    </w:p>
    <w:p w:rsidR="00924B85" w:rsidRDefault="00924B85" w:rsidP="00F371E9">
      <w:pPr>
        <w:jc w:val="both"/>
        <w:rPr>
          <w:rFonts w:ascii="Arial" w:hAnsi="Arial" w:cs="Arial"/>
        </w:rPr>
      </w:pPr>
      <w:r w:rsidRPr="00F371E9">
        <w:rPr>
          <w:rFonts w:ascii="Arial" w:hAnsi="Arial" w:cs="Arial"/>
        </w:rPr>
        <w:t xml:space="preserve">Following the approval of the Preliminary Application, the Shared User must submit a Formal Application for assessment to the Distribution Company. </w:t>
      </w:r>
      <w:r>
        <w:rPr>
          <w:rFonts w:ascii="Arial" w:hAnsi="Arial" w:cs="Arial"/>
        </w:rPr>
        <w:t>Copy</w:t>
      </w:r>
      <w:r w:rsidRPr="00F371E9">
        <w:rPr>
          <w:rFonts w:ascii="Arial" w:hAnsi="Arial" w:cs="Arial"/>
        </w:rPr>
        <w:t xml:space="preserve"> of the Formal Application form listed in </w:t>
      </w:r>
      <w:r w:rsidRPr="00A22061">
        <w:rPr>
          <w:rFonts w:ascii="Arial" w:hAnsi="Arial" w:cs="Arial"/>
        </w:rPr>
        <w:t>Appendix B2</w:t>
      </w:r>
      <w:r w:rsidRPr="00F371E9">
        <w:rPr>
          <w:rFonts w:ascii="Arial" w:hAnsi="Arial" w:cs="Arial"/>
        </w:rPr>
        <w:t xml:space="preserve">. Formal Application must be in accordance with </w:t>
      </w:r>
      <w:r w:rsidRPr="00A22061">
        <w:rPr>
          <w:rFonts w:ascii="Arial" w:hAnsi="Arial" w:cs="Arial"/>
        </w:rPr>
        <w:t xml:space="preserve">Clause </w:t>
      </w:r>
      <w:r>
        <w:rPr>
          <w:rFonts w:ascii="Arial" w:hAnsi="Arial" w:cs="Arial"/>
        </w:rPr>
        <w:t>9</w:t>
      </w:r>
      <w:r w:rsidRPr="00A22061">
        <w:rPr>
          <w:rFonts w:ascii="Arial" w:hAnsi="Arial" w:cs="Arial"/>
        </w:rPr>
        <w:t>.2</w:t>
      </w:r>
      <w:r w:rsidRPr="00F371E9">
        <w:rPr>
          <w:rFonts w:ascii="Arial" w:hAnsi="Arial" w:cs="Arial"/>
        </w:rPr>
        <w:t xml:space="preserve"> of this Code.</w:t>
      </w:r>
    </w:p>
    <w:p w:rsidR="00924B85" w:rsidRDefault="00924B85" w:rsidP="00F371E9">
      <w:pPr>
        <w:jc w:val="both"/>
        <w:rPr>
          <w:rFonts w:ascii="Arial" w:hAnsi="Arial" w:cs="Arial"/>
        </w:rPr>
      </w:pPr>
    </w:p>
    <w:p w:rsidR="00924B85" w:rsidRDefault="00924B85" w:rsidP="00F575B7">
      <w:pPr>
        <w:pStyle w:val="Heading3"/>
        <w:numPr>
          <w:ilvl w:val="2"/>
          <w:numId w:val="23"/>
        </w:numPr>
      </w:pPr>
      <w:r>
        <w:t>Pole Suitability</w:t>
      </w:r>
    </w:p>
    <w:p w:rsidR="00924B85" w:rsidRDefault="00924B85" w:rsidP="00F371E9">
      <w:pPr>
        <w:jc w:val="both"/>
        <w:rPr>
          <w:rFonts w:ascii="Arial" w:hAnsi="Arial" w:cs="Arial"/>
        </w:rPr>
      </w:pPr>
    </w:p>
    <w:p w:rsidR="00924B85" w:rsidRPr="00F371E9" w:rsidRDefault="00924B85" w:rsidP="00F30A3A">
      <w:pPr>
        <w:pStyle w:val="Heading4"/>
        <w:numPr>
          <w:ilvl w:val="3"/>
          <w:numId w:val="23"/>
        </w:numPr>
      </w:pPr>
      <w:r w:rsidRPr="00F371E9">
        <w:t xml:space="preserve">Attachment of Telecommunication Carrier </w:t>
      </w:r>
      <w:r>
        <w:t xml:space="preserve">- </w:t>
      </w:r>
      <w:r w:rsidRPr="00F371E9">
        <w:t>Macrocell Facilities (Tuft/Panel Antennae)</w:t>
      </w:r>
    </w:p>
    <w:p w:rsidR="00924B85" w:rsidRDefault="00924B85" w:rsidP="00F371E9">
      <w:pPr>
        <w:jc w:val="both"/>
        <w:rPr>
          <w:rFonts w:ascii="Arial" w:hAnsi="Arial" w:cs="Arial"/>
        </w:rPr>
      </w:pPr>
    </w:p>
    <w:p w:rsidR="00924B85" w:rsidRPr="00F371E9" w:rsidRDefault="00924B85" w:rsidP="00F371E9">
      <w:pPr>
        <w:jc w:val="both"/>
        <w:rPr>
          <w:rFonts w:ascii="Arial" w:hAnsi="Arial" w:cs="Arial"/>
        </w:rPr>
      </w:pPr>
      <w:r w:rsidRPr="00F371E9">
        <w:rPr>
          <w:rFonts w:ascii="Arial" w:hAnsi="Arial" w:cs="Arial"/>
        </w:rPr>
        <w:t>All shared user equipment defined as a Macrocell Facility is to be located above the Distribution</w:t>
      </w:r>
      <w:r>
        <w:rPr>
          <w:rFonts w:ascii="Arial" w:hAnsi="Arial" w:cs="Arial"/>
        </w:rPr>
        <w:t xml:space="preserve"> Company’</w:t>
      </w:r>
      <w:r w:rsidRPr="00F371E9">
        <w:rPr>
          <w:rFonts w:ascii="Arial" w:hAnsi="Arial" w:cs="Arial"/>
        </w:rPr>
        <w:t>s electrical assets.</w:t>
      </w:r>
    </w:p>
    <w:p w:rsidR="00924B85" w:rsidRDefault="00924B85" w:rsidP="00F371E9">
      <w:pPr>
        <w:jc w:val="both"/>
        <w:rPr>
          <w:rFonts w:ascii="Arial" w:hAnsi="Arial" w:cs="Arial"/>
        </w:rPr>
      </w:pPr>
    </w:p>
    <w:p w:rsidR="00924B85" w:rsidRPr="00F371E9" w:rsidRDefault="00924B85" w:rsidP="00F371E9">
      <w:pPr>
        <w:jc w:val="both"/>
        <w:rPr>
          <w:rFonts w:ascii="Arial" w:hAnsi="Arial" w:cs="Arial"/>
        </w:rPr>
      </w:pPr>
      <w:r w:rsidRPr="00F371E9">
        <w:rPr>
          <w:rFonts w:ascii="Arial" w:hAnsi="Arial" w:cs="Arial"/>
        </w:rPr>
        <w:t>Poles with high voltage or bare low voltage electrical assets are considered unsuitable for Macrocell Facility installations. Below is a summary</w:t>
      </w:r>
      <w:r>
        <w:rPr>
          <w:rFonts w:ascii="Arial" w:hAnsi="Arial" w:cs="Arial"/>
        </w:rPr>
        <w:t xml:space="preserve"> of which electrical assets can or </w:t>
      </w:r>
      <w:r w:rsidRPr="00F371E9">
        <w:rPr>
          <w:rFonts w:ascii="Arial" w:hAnsi="Arial" w:cs="Arial"/>
        </w:rPr>
        <w:t>cannot be located on a Pole hosting a Macrocell.</w:t>
      </w:r>
    </w:p>
    <w:p w:rsidR="00924B85" w:rsidRDefault="00924B85" w:rsidP="0018175E">
      <w:pPr>
        <w:numPr>
          <w:ilvl w:val="0"/>
          <w:numId w:val="40"/>
        </w:numPr>
        <w:jc w:val="both"/>
        <w:rPr>
          <w:rFonts w:ascii="Arial" w:hAnsi="Arial" w:cs="Arial"/>
        </w:rPr>
      </w:pPr>
      <w:r w:rsidRPr="00F371E9">
        <w:rPr>
          <w:rFonts w:ascii="Arial" w:hAnsi="Arial" w:cs="Arial"/>
        </w:rPr>
        <w:t xml:space="preserve">Distribution Company Electrical Assets which </w:t>
      </w:r>
      <w:r w:rsidRPr="00A22061">
        <w:rPr>
          <w:rFonts w:ascii="Arial" w:hAnsi="Arial" w:cs="Arial"/>
          <w:b/>
          <w:i/>
        </w:rPr>
        <w:t xml:space="preserve">can </w:t>
      </w:r>
      <w:r w:rsidRPr="00F371E9">
        <w:rPr>
          <w:rFonts w:ascii="Arial" w:hAnsi="Arial" w:cs="Arial"/>
        </w:rPr>
        <w:t>remain or exist on Poles hosting a Macrocell Facility</w:t>
      </w:r>
    </w:p>
    <w:p w:rsidR="00924B85" w:rsidRDefault="00924B85" w:rsidP="0018175E">
      <w:pPr>
        <w:numPr>
          <w:ilvl w:val="1"/>
          <w:numId w:val="40"/>
        </w:numPr>
        <w:jc w:val="both"/>
        <w:rPr>
          <w:rFonts w:ascii="Arial" w:hAnsi="Arial" w:cs="Arial"/>
        </w:rPr>
      </w:pPr>
      <w:r w:rsidRPr="00F371E9">
        <w:rPr>
          <w:rFonts w:ascii="Arial" w:hAnsi="Arial" w:cs="Arial"/>
        </w:rPr>
        <w:t>Public Light (bracket and luminaries)</w:t>
      </w:r>
    </w:p>
    <w:p w:rsidR="00924B85" w:rsidRDefault="00924B85" w:rsidP="00F371E9">
      <w:pPr>
        <w:numPr>
          <w:ilvl w:val="1"/>
          <w:numId w:val="40"/>
        </w:numPr>
        <w:jc w:val="both"/>
        <w:rPr>
          <w:rFonts w:ascii="Arial" w:hAnsi="Arial" w:cs="Arial"/>
        </w:rPr>
      </w:pPr>
      <w:r w:rsidRPr="00F371E9">
        <w:rPr>
          <w:rFonts w:ascii="Arial" w:hAnsi="Arial" w:cs="Arial"/>
        </w:rPr>
        <w:t xml:space="preserve">Low voltage </w:t>
      </w:r>
      <w:r>
        <w:rPr>
          <w:rFonts w:ascii="Arial" w:hAnsi="Arial" w:cs="Arial"/>
        </w:rPr>
        <w:t>insulated overhead service line</w:t>
      </w:r>
    </w:p>
    <w:p w:rsidR="00924B85" w:rsidRDefault="00924B85" w:rsidP="00F371E9">
      <w:pPr>
        <w:numPr>
          <w:ilvl w:val="1"/>
          <w:numId w:val="40"/>
        </w:numPr>
        <w:jc w:val="both"/>
        <w:rPr>
          <w:rFonts w:ascii="Arial" w:hAnsi="Arial" w:cs="Arial"/>
        </w:rPr>
      </w:pPr>
      <w:r w:rsidRPr="00F371E9">
        <w:rPr>
          <w:rFonts w:ascii="Arial" w:hAnsi="Arial" w:cs="Arial"/>
        </w:rPr>
        <w:t>Low Voltage aerial bundled cable (LV ABC)</w:t>
      </w:r>
    </w:p>
    <w:p w:rsidR="00924B85" w:rsidRDefault="00924B85" w:rsidP="00A22061">
      <w:pPr>
        <w:ind w:left="1080"/>
        <w:jc w:val="both"/>
        <w:rPr>
          <w:rFonts w:ascii="Arial" w:hAnsi="Arial" w:cs="Arial"/>
        </w:rPr>
      </w:pPr>
    </w:p>
    <w:p w:rsidR="00924B85" w:rsidRDefault="00924B85" w:rsidP="00F371E9">
      <w:pPr>
        <w:numPr>
          <w:ilvl w:val="0"/>
          <w:numId w:val="40"/>
        </w:numPr>
        <w:jc w:val="both"/>
        <w:rPr>
          <w:rFonts w:ascii="Arial" w:hAnsi="Arial" w:cs="Arial"/>
        </w:rPr>
      </w:pPr>
      <w:r w:rsidRPr="00F371E9">
        <w:rPr>
          <w:rFonts w:ascii="Arial" w:hAnsi="Arial" w:cs="Arial"/>
        </w:rPr>
        <w:t xml:space="preserve">Distribution Company Electrical Assets which </w:t>
      </w:r>
      <w:r w:rsidRPr="00A22061">
        <w:rPr>
          <w:rFonts w:ascii="Arial" w:hAnsi="Arial" w:cs="Arial"/>
          <w:b/>
          <w:i/>
        </w:rPr>
        <w:t>cannot</w:t>
      </w:r>
      <w:r w:rsidRPr="00F371E9">
        <w:rPr>
          <w:rFonts w:ascii="Arial" w:hAnsi="Arial" w:cs="Arial"/>
        </w:rPr>
        <w:t xml:space="preserve"> remain or exist on Poles hosting a Macrocell Facility</w:t>
      </w:r>
    </w:p>
    <w:p w:rsidR="00924B85" w:rsidRDefault="00924B85" w:rsidP="00F371E9">
      <w:pPr>
        <w:numPr>
          <w:ilvl w:val="1"/>
          <w:numId w:val="40"/>
        </w:numPr>
        <w:jc w:val="both"/>
        <w:rPr>
          <w:rFonts w:ascii="Arial" w:hAnsi="Arial" w:cs="Arial"/>
        </w:rPr>
      </w:pPr>
      <w:r w:rsidRPr="00F371E9">
        <w:rPr>
          <w:rFonts w:ascii="Arial" w:hAnsi="Arial" w:cs="Arial"/>
        </w:rPr>
        <w:t>High voltage assets of any kind</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Low voltage open wire (bare)</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Low voltage cable head pole</w:t>
      </w:r>
      <w:r>
        <w:rPr>
          <w:rFonts w:ascii="Arial" w:hAnsi="Arial" w:cs="Arial"/>
        </w:rPr>
        <w:t xml:space="preserve"> (cable termination pole);</w:t>
      </w:r>
    </w:p>
    <w:p w:rsidR="00924B85" w:rsidRDefault="00924B85" w:rsidP="00F371E9">
      <w:pPr>
        <w:numPr>
          <w:ilvl w:val="1"/>
          <w:numId w:val="40"/>
        </w:numPr>
        <w:jc w:val="both"/>
        <w:rPr>
          <w:rFonts w:ascii="Arial" w:hAnsi="Arial" w:cs="Arial"/>
        </w:rPr>
      </w:pPr>
      <w:r w:rsidRPr="00F371E9">
        <w:rPr>
          <w:rFonts w:ascii="Arial" w:hAnsi="Arial" w:cs="Arial"/>
        </w:rPr>
        <w:t>Fused switch disconnector box</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Substation pole</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Frangible or slip based pole</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Hinged pole</w:t>
      </w:r>
      <w:r>
        <w:rPr>
          <w:rFonts w:ascii="Arial" w:hAnsi="Arial" w:cs="Arial"/>
        </w:rPr>
        <w:t>;</w:t>
      </w:r>
    </w:p>
    <w:p w:rsidR="00924B85" w:rsidRDefault="00924B85" w:rsidP="00F371E9">
      <w:pPr>
        <w:numPr>
          <w:ilvl w:val="1"/>
          <w:numId w:val="40"/>
        </w:numPr>
        <w:jc w:val="both"/>
        <w:rPr>
          <w:rFonts w:ascii="Arial" w:hAnsi="Arial" w:cs="Arial"/>
        </w:rPr>
      </w:pPr>
      <w:r w:rsidRPr="00F371E9">
        <w:rPr>
          <w:rFonts w:ascii="Arial" w:hAnsi="Arial" w:cs="Arial"/>
        </w:rPr>
        <w:t>Capacitor bank pole</w:t>
      </w:r>
      <w:r>
        <w:rPr>
          <w:rFonts w:ascii="Arial" w:hAnsi="Arial" w:cs="Arial"/>
        </w:rPr>
        <w:t>;</w:t>
      </w:r>
    </w:p>
    <w:p w:rsidR="00924B85" w:rsidRPr="00F371E9" w:rsidRDefault="00924B85" w:rsidP="00F371E9">
      <w:pPr>
        <w:numPr>
          <w:ilvl w:val="1"/>
          <w:numId w:val="40"/>
        </w:numPr>
        <w:jc w:val="both"/>
        <w:rPr>
          <w:rFonts w:ascii="Arial" w:hAnsi="Arial" w:cs="Arial"/>
        </w:rPr>
      </w:pPr>
      <w:r w:rsidRPr="00F371E9">
        <w:rPr>
          <w:rFonts w:ascii="Arial" w:hAnsi="Arial" w:cs="Arial"/>
        </w:rPr>
        <w:t>Pole carrying any third party attachment (such as fibre optic cable, decorations, cable TV etc.)</w:t>
      </w:r>
      <w:r>
        <w:rPr>
          <w:rFonts w:ascii="Arial" w:hAnsi="Arial" w:cs="Arial"/>
        </w:rPr>
        <w:t>.</w:t>
      </w:r>
    </w:p>
    <w:p w:rsidR="00924B85" w:rsidRDefault="00924B85" w:rsidP="00F371E9">
      <w:pPr>
        <w:jc w:val="both"/>
        <w:rPr>
          <w:rFonts w:ascii="Arial" w:hAnsi="Arial" w:cs="Arial"/>
        </w:rPr>
      </w:pPr>
    </w:p>
    <w:p w:rsidR="00924B85" w:rsidRPr="00F371E9" w:rsidRDefault="00924B85" w:rsidP="00F30A3A">
      <w:pPr>
        <w:pStyle w:val="Heading4"/>
        <w:numPr>
          <w:ilvl w:val="3"/>
          <w:numId w:val="23"/>
        </w:numPr>
      </w:pPr>
      <w:r w:rsidRPr="00F371E9">
        <w:lastRenderedPageBreak/>
        <w:t>Attachment of Telecommunication Carrier Microcell Facilities (Omni Antennae)</w:t>
      </w:r>
    </w:p>
    <w:p w:rsidR="00924B85" w:rsidRDefault="00924B85" w:rsidP="00F371E9">
      <w:pPr>
        <w:jc w:val="both"/>
        <w:rPr>
          <w:rFonts w:ascii="Arial" w:hAnsi="Arial" w:cs="Arial"/>
        </w:rPr>
      </w:pPr>
    </w:p>
    <w:p w:rsidR="00924B85" w:rsidRPr="00F371E9" w:rsidRDefault="00924B85" w:rsidP="00F371E9">
      <w:pPr>
        <w:jc w:val="both"/>
        <w:rPr>
          <w:rFonts w:ascii="Arial" w:hAnsi="Arial" w:cs="Arial"/>
        </w:rPr>
      </w:pPr>
      <w:r w:rsidRPr="00F371E9">
        <w:rPr>
          <w:rFonts w:ascii="Arial" w:hAnsi="Arial" w:cs="Arial"/>
        </w:rPr>
        <w:t>Below is a summary of which electrical assets can/cannot remain or exist on a Pole hosting a Microcell facility.</w:t>
      </w:r>
    </w:p>
    <w:p w:rsidR="00924B85" w:rsidRDefault="00924B85" w:rsidP="00F371E9">
      <w:pPr>
        <w:jc w:val="both"/>
        <w:rPr>
          <w:rFonts w:ascii="Arial" w:hAnsi="Arial" w:cs="Arial"/>
        </w:rPr>
      </w:pPr>
    </w:p>
    <w:p w:rsidR="00924B85" w:rsidRDefault="00924B85" w:rsidP="0018175E">
      <w:pPr>
        <w:numPr>
          <w:ilvl w:val="0"/>
          <w:numId w:val="41"/>
        </w:numPr>
        <w:jc w:val="both"/>
        <w:rPr>
          <w:rFonts w:ascii="Arial" w:hAnsi="Arial" w:cs="Arial"/>
        </w:rPr>
      </w:pPr>
      <w:r w:rsidRPr="00F371E9">
        <w:rPr>
          <w:rFonts w:ascii="Arial" w:hAnsi="Arial" w:cs="Arial"/>
        </w:rPr>
        <w:t xml:space="preserve">Distribution Company Electrical Assets which </w:t>
      </w:r>
      <w:r w:rsidRPr="00163EC4">
        <w:rPr>
          <w:rFonts w:ascii="Arial" w:hAnsi="Arial" w:cs="Arial"/>
          <w:b/>
          <w:i/>
        </w:rPr>
        <w:t>can</w:t>
      </w:r>
      <w:r w:rsidRPr="00F371E9">
        <w:rPr>
          <w:rFonts w:ascii="Arial" w:hAnsi="Arial" w:cs="Arial"/>
        </w:rPr>
        <w:t xml:space="preserve"> remain or exist on poles hosting a Microcell facility below the electrical assets</w:t>
      </w:r>
    </w:p>
    <w:p w:rsidR="00924B85" w:rsidRDefault="00924B85" w:rsidP="0018175E">
      <w:pPr>
        <w:numPr>
          <w:ilvl w:val="1"/>
          <w:numId w:val="41"/>
        </w:numPr>
        <w:jc w:val="both"/>
        <w:rPr>
          <w:rFonts w:ascii="Arial" w:hAnsi="Arial" w:cs="Arial"/>
        </w:rPr>
      </w:pPr>
      <w:r w:rsidRPr="00F371E9">
        <w:rPr>
          <w:rFonts w:ascii="Arial" w:hAnsi="Arial" w:cs="Arial"/>
        </w:rPr>
        <w:t>High voltage cables</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Low voltage open bare wire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Public light (bracket and luminaries)</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 xml:space="preserve">Low voltage </w:t>
      </w:r>
      <w:r>
        <w:rPr>
          <w:rFonts w:ascii="Arial" w:hAnsi="Arial" w:cs="Arial"/>
        </w:rPr>
        <w:t xml:space="preserve">insulated </w:t>
      </w:r>
      <w:r w:rsidRPr="00F371E9">
        <w:rPr>
          <w:rFonts w:ascii="Arial" w:hAnsi="Arial" w:cs="Arial"/>
        </w:rPr>
        <w:t>overhead service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Low voltage Aerial Bundled Cable (LV ABC)</w:t>
      </w:r>
      <w:r>
        <w:rPr>
          <w:rFonts w:ascii="Arial" w:hAnsi="Arial" w:cs="Arial"/>
        </w:rPr>
        <w:t>;</w:t>
      </w:r>
    </w:p>
    <w:p w:rsidR="00924B85" w:rsidRDefault="00924B85" w:rsidP="00163EC4">
      <w:pPr>
        <w:ind w:left="1080"/>
        <w:jc w:val="both"/>
        <w:rPr>
          <w:rFonts w:ascii="Arial" w:hAnsi="Arial" w:cs="Arial"/>
        </w:rPr>
      </w:pPr>
    </w:p>
    <w:p w:rsidR="00924B85" w:rsidRDefault="00924B85" w:rsidP="00163EC4">
      <w:pPr>
        <w:numPr>
          <w:ilvl w:val="0"/>
          <w:numId w:val="41"/>
        </w:numPr>
        <w:jc w:val="both"/>
        <w:rPr>
          <w:rFonts w:ascii="Arial" w:hAnsi="Arial" w:cs="Arial"/>
        </w:rPr>
      </w:pPr>
      <w:r w:rsidRPr="00F371E9">
        <w:rPr>
          <w:rFonts w:ascii="Arial" w:hAnsi="Arial" w:cs="Arial"/>
        </w:rPr>
        <w:t xml:space="preserve">Distribution Company Electrical Assets which </w:t>
      </w:r>
      <w:r w:rsidRPr="00A22061">
        <w:rPr>
          <w:rFonts w:ascii="Arial" w:hAnsi="Arial" w:cs="Arial"/>
          <w:b/>
          <w:i/>
        </w:rPr>
        <w:t>cannot</w:t>
      </w:r>
      <w:r w:rsidRPr="00F371E9">
        <w:rPr>
          <w:rFonts w:ascii="Arial" w:hAnsi="Arial" w:cs="Arial"/>
        </w:rPr>
        <w:t xml:space="preserve"> remain or exist on poles hosting a Microcell facility below the electrical assets</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High voltage cable head poles</w:t>
      </w:r>
      <w:r>
        <w:rPr>
          <w:rFonts w:ascii="Arial" w:hAnsi="Arial" w:cs="Arial"/>
        </w:rPr>
        <w:t xml:space="preserve"> (cable termination poles);</w:t>
      </w:r>
    </w:p>
    <w:p w:rsidR="00924B85" w:rsidRDefault="00924B85" w:rsidP="00F371E9">
      <w:pPr>
        <w:numPr>
          <w:ilvl w:val="1"/>
          <w:numId w:val="41"/>
        </w:numPr>
        <w:jc w:val="both"/>
        <w:rPr>
          <w:rFonts w:ascii="Arial" w:hAnsi="Arial" w:cs="Arial"/>
        </w:rPr>
      </w:pPr>
      <w:r w:rsidRPr="00F371E9">
        <w:rPr>
          <w:rFonts w:ascii="Arial" w:hAnsi="Arial" w:cs="Arial"/>
        </w:rPr>
        <w:t>Low voltage cable head pole</w:t>
      </w:r>
      <w:r>
        <w:rPr>
          <w:rFonts w:ascii="Arial" w:hAnsi="Arial" w:cs="Arial"/>
        </w:rPr>
        <w:t>s (cable termination poles);</w:t>
      </w:r>
    </w:p>
    <w:p w:rsidR="00924B85" w:rsidRDefault="00924B85" w:rsidP="00F371E9">
      <w:pPr>
        <w:numPr>
          <w:ilvl w:val="1"/>
          <w:numId w:val="41"/>
        </w:numPr>
        <w:jc w:val="both"/>
        <w:rPr>
          <w:rFonts w:ascii="Arial" w:hAnsi="Arial" w:cs="Arial"/>
        </w:rPr>
      </w:pPr>
      <w:r w:rsidRPr="00F371E9">
        <w:rPr>
          <w:rFonts w:ascii="Arial" w:hAnsi="Arial" w:cs="Arial"/>
        </w:rPr>
        <w:t>Fused switch disconnector box</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Substation pole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Frangible or slip based pole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Hinged pole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Capacitor bank pole</w:t>
      </w:r>
      <w:r>
        <w:rPr>
          <w:rFonts w:ascii="Arial" w:hAnsi="Arial" w:cs="Arial"/>
        </w:rPr>
        <w:t>;</w:t>
      </w:r>
    </w:p>
    <w:p w:rsidR="00924B85" w:rsidRDefault="00924B85" w:rsidP="00F371E9">
      <w:pPr>
        <w:numPr>
          <w:ilvl w:val="1"/>
          <w:numId w:val="41"/>
        </w:numPr>
        <w:jc w:val="both"/>
        <w:rPr>
          <w:rFonts w:ascii="Arial" w:hAnsi="Arial" w:cs="Arial"/>
        </w:rPr>
      </w:pPr>
      <w:r w:rsidRPr="00F371E9">
        <w:rPr>
          <w:rFonts w:ascii="Arial" w:hAnsi="Arial" w:cs="Arial"/>
        </w:rPr>
        <w:t>Pole carrying any third party attachment (such as fibre optic cable, decorations, cable TV etc.)</w:t>
      </w:r>
      <w:r>
        <w:rPr>
          <w:rFonts w:ascii="Arial" w:hAnsi="Arial" w:cs="Arial"/>
        </w:rPr>
        <w:t>.</w:t>
      </w:r>
    </w:p>
    <w:p w:rsidR="00924B85" w:rsidRDefault="00924B85" w:rsidP="00F30A3A">
      <w:pPr>
        <w:jc w:val="both"/>
        <w:rPr>
          <w:rFonts w:ascii="Arial" w:hAnsi="Arial" w:cs="Arial"/>
        </w:rPr>
      </w:pPr>
    </w:p>
    <w:p w:rsidR="00924B85" w:rsidRDefault="00924B85" w:rsidP="00F30A3A">
      <w:pPr>
        <w:jc w:val="both"/>
        <w:rPr>
          <w:rFonts w:ascii="Arial" w:hAnsi="Arial" w:cs="Arial"/>
        </w:rPr>
        <w:sectPr w:rsidR="00924B85" w:rsidSect="002D4404">
          <w:pgSz w:w="11906" w:h="16838" w:code="9"/>
          <w:pgMar w:top="720" w:right="851" w:bottom="1440" w:left="851" w:header="709" w:footer="113" w:gutter="0"/>
          <w:cols w:space="720"/>
          <w:docGrid w:linePitch="299"/>
        </w:sectPr>
      </w:pPr>
    </w:p>
    <w:p w:rsidR="00924B85" w:rsidRDefault="00924B85" w:rsidP="00F575B7">
      <w:pPr>
        <w:pStyle w:val="Heading3"/>
        <w:numPr>
          <w:ilvl w:val="2"/>
          <w:numId w:val="23"/>
        </w:numPr>
      </w:pPr>
      <w:r>
        <w:lastRenderedPageBreak/>
        <w:t>Tables</w:t>
      </w:r>
    </w:p>
    <w:p w:rsidR="00924B85" w:rsidRDefault="00924B85" w:rsidP="00F30A3A">
      <w:pPr>
        <w:jc w:val="both"/>
        <w:rPr>
          <w:rFonts w:ascii="Arial" w:hAnsi="Arial" w:cs="Arial"/>
        </w:rPr>
      </w:pPr>
    </w:p>
    <w:p w:rsidR="00924B85" w:rsidRDefault="00924B85" w:rsidP="00F30A3A">
      <w:pPr>
        <w:jc w:val="both"/>
        <w:rPr>
          <w:rFonts w:ascii="Arial" w:hAnsi="Arial" w:cs="Arial"/>
        </w:rPr>
      </w:pPr>
      <w:r>
        <w:rPr>
          <w:rFonts w:ascii="Arial" w:hAnsi="Arial" w:cs="Arial"/>
        </w:rPr>
        <w:t>T</w:t>
      </w:r>
      <w:r w:rsidRPr="00F30A3A">
        <w:rPr>
          <w:rFonts w:ascii="Arial" w:hAnsi="Arial" w:cs="Arial"/>
        </w:rPr>
        <w:t xml:space="preserve">able </w:t>
      </w:r>
      <w:r>
        <w:rPr>
          <w:rFonts w:ascii="Arial" w:hAnsi="Arial" w:cs="Arial"/>
        </w:rPr>
        <w:t>4</w:t>
      </w:r>
      <w:r w:rsidRPr="00F30A3A">
        <w:rPr>
          <w:rFonts w:ascii="Arial" w:hAnsi="Arial" w:cs="Arial"/>
        </w:rPr>
        <w:t>below sets out the minimum clearances that apply for the Shared User's Equipment relevant to this section of the Code</w:t>
      </w:r>
      <w:r>
        <w:rPr>
          <w:rFonts w:ascii="Arial" w:hAnsi="Arial" w:cs="Arial"/>
        </w:rPr>
        <w:t>.</w:t>
      </w:r>
    </w:p>
    <w:p w:rsidR="00924B85" w:rsidRDefault="00924B85" w:rsidP="00F30A3A">
      <w:pPr>
        <w:jc w:val="both"/>
        <w:rPr>
          <w:rFonts w:ascii="Arial" w:hAnsi="Arial" w:cs="Arial"/>
        </w:rPr>
      </w:pPr>
    </w:p>
    <w:p w:rsidR="00924B85" w:rsidRPr="006F43EA" w:rsidRDefault="00924B85" w:rsidP="006F43EA">
      <w:pPr>
        <w:pStyle w:val="Caption"/>
        <w:keepNext/>
        <w:rPr>
          <w:rFonts w:ascii="Arial" w:hAnsi="Arial" w:cs="Arial"/>
          <w:sz w:val="20"/>
        </w:rPr>
      </w:pPr>
      <w:r w:rsidRPr="006F43EA">
        <w:rPr>
          <w:rFonts w:ascii="Arial" w:hAnsi="Arial" w:cs="Arial"/>
          <w:sz w:val="20"/>
        </w:rPr>
        <w:t xml:space="preserve">Table </w:t>
      </w:r>
      <w:r>
        <w:rPr>
          <w:rFonts w:ascii="Arial" w:hAnsi="Arial" w:cs="Arial"/>
          <w:sz w:val="20"/>
        </w:rPr>
        <w:t xml:space="preserve">4 - </w:t>
      </w:r>
      <w:r w:rsidRPr="006F43EA">
        <w:rPr>
          <w:rFonts w:ascii="Arial" w:hAnsi="Arial" w:cs="Arial"/>
          <w:sz w:val="20"/>
        </w:rPr>
        <w:t>Asset Clearances on Pole from Shared User’s Equipment to Distribution Company’s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169"/>
        <w:gridCol w:w="3241"/>
        <w:gridCol w:w="1869"/>
        <w:gridCol w:w="1484"/>
        <w:gridCol w:w="1035"/>
        <w:gridCol w:w="1035"/>
        <w:gridCol w:w="1110"/>
        <w:gridCol w:w="1454"/>
        <w:gridCol w:w="1035"/>
      </w:tblGrid>
      <w:tr w:rsidR="00924B85" w:rsidRPr="007A5F15" w:rsidTr="007A5F15">
        <w:tc>
          <w:tcPr>
            <w:tcW w:w="0" w:type="auto"/>
            <w:gridSpan w:val="2"/>
            <w:vMerge w:val="restart"/>
            <w:vAlign w:val="center"/>
          </w:tcPr>
          <w:p w:rsidR="00924B85" w:rsidRPr="007A5F15" w:rsidRDefault="00924B85" w:rsidP="007A5F15">
            <w:pPr>
              <w:jc w:val="center"/>
              <w:rPr>
                <w:rFonts w:ascii="Arial" w:hAnsi="Arial" w:cs="Arial"/>
                <w:sz w:val="20"/>
              </w:rPr>
            </w:pPr>
          </w:p>
          <w:p w:rsidR="00924B85" w:rsidRPr="007A5F15" w:rsidRDefault="00924B85" w:rsidP="007A5F15">
            <w:pPr>
              <w:numPr>
                <w:ilvl w:val="12"/>
                <w:numId w:val="0"/>
              </w:numPr>
              <w:tabs>
                <w:tab w:val="left" w:pos="880"/>
                <w:tab w:val="left" w:pos="1879"/>
                <w:tab w:val="left" w:pos="2879"/>
                <w:tab w:val="left" w:pos="3879"/>
                <w:tab w:val="left" w:pos="4878"/>
              </w:tabs>
              <w:jc w:val="center"/>
              <w:rPr>
                <w:rFonts w:ascii="Arial" w:hAnsi="Arial" w:cs="Arial"/>
                <w:sz w:val="20"/>
              </w:rPr>
            </w:pPr>
            <w:r w:rsidRPr="007A5F15">
              <w:rPr>
                <w:rFonts w:ascii="Arial" w:hAnsi="Arial" w:cs="Arial"/>
                <w:sz w:val="20"/>
              </w:rPr>
              <w:t>Shared User's Equipment</w:t>
            </w:r>
          </w:p>
          <w:p w:rsidR="00924B85" w:rsidRPr="007A5F15" w:rsidRDefault="00924B85" w:rsidP="007A5F15">
            <w:pPr>
              <w:jc w:val="center"/>
              <w:rPr>
                <w:rFonts w:ascii="Arial" w:hAnsi="Arial" w:cs="Arial"/>
                <w:sz w:val="20"/>
              </w:rPr>
            </w:pPr>
          </w:p>
        </w:tc>
        <w:tc>
          <w:tcPr>
            <w:tcW w:w="0" w:type="auto"/>
            <w:gridSpan w:val="8"/>
            <w:vAlign w:val="center"/>
          </w:tcPr>
          <w:p w:rsidR="00924B85" w:rsidRPr="007A5F15" w:rsidRDefault="00924B85" w:rsidP="007A5F15">
            <w:pPr>
              <w:jc w:val="center"/>
              <w:rPr>
                <w:rFonts w:ascii="Arial" w:hAnsi="Arial" w:cs="Arial"/>
                <w:sz w:val="20"/>
              </w:rPr>
            </w:pPr>
            <w:r w:rsidRPr="007A5F15">
              <w:rPr>
                <w:rFonts w:ascii="Arial" w:hAnsi="Arial" w:cs="Arial"/>
                <w:sz w:val="20"/>
              </w:rPr>
              <w:t>Item of Electricity Distribution System</w:t>
            </w:r>
          </w:p>
        </w:tc>
      </w:tr>
      <w:tr w:rsidR="00924B85" w:rsidRPr="007A5F15" w:rsidTr="007A5F15">
        <w:tc>
          <w:tcPr>
            <w:tcW w:w="0" w:type="auto"/>
            <w:gridSpan w:val="2"/>
            <w:vMerge/>
            <w:vAlign w:val="center"/>
          </w:tcPr>
          <w:p w:rsidR="00924B85" w:rsidRPr="007A5F15" w:rsidRDefault="00924B85" w:rsidP="007A5F15">
            <w:pPr>
              <w:jc w:val="center"/>
              <w:rPr>
                <w:rFonts w:ascii="Arial" w:hAnsi="Arial" w:cs="Arial"/>
                <w:sz w:val="20"/>
              </w:rPr>
            </w:pPr>
          </w:p>
        </w:tc>
        <w:tc>
          <w:tcPr>
            <w:tcW w:w="0" w:type="auto"/>
            <w:vAlign w:val="center"/>
          </w:tcPr>
          <w:p w:rsidR="00924B85" w:rsidRPr="007A5F15" w:rsidRDefault="00924B85" w:rsidP="00284638">
            <w:pPr>
              <w:numPr>
                <w:ilvl w:val="12"/>
                <w:numId w:val="0"/>
              </w:numPr>
              <w:jc w:val="center"/>
              <w:rPr>
                <w:rFonts w:ascii="Arial" w:hAnsi="Arial" w:cs="Arial"/>
                <w:sz w:val="20"/>
              </w:rPr>
            </w:pPr>
            <w:r w:rsidRPr="007A5F15">
              <w:rPr>
                <w:rFonts w:ascii="Arial" w:hAnsi="Arial" w:cs="Arial"/>
                <w:sz w:val="20"/>
              </w:rPr>
              <w:t>Insulated LV Wiring (including insulated LV services) &amp; UG Cable dressed on the pole</w:t>
            </w:r>
          </w:p>
        </w:tc>
        <w:tc>
          <w:tcPr>
            <w:tcW w:w="0" w:type="auto"/>
            <w:vAlign w:val="center"/>
          </w:tcPr>
          <w:p w:rsidR="00924B85" w:rsidRPr="007A5F15" w:rsidRDefault="00924B85" w:rsidP="00284638">
            <w:pPr>
              <w:numPr>
                <w:ilvl w:val="12"/>
                <w:numId w:val="0"/>
              </w:numPr>
              <w:jc w:val="center"/>
              <w:rPr>
                <w:rFonts w:ascii="Arial" w:hAnsi="Arial" w:cs="Arial"/>
                <w:sz w:val="20"/>
              </w:rPr>
            </w:pPr>
            <w:r w:rsidRPr="007A5F15">
              <w:rPr>
                <w:rFonts w:ascii="Arial" w:hAnsi="Arial" w:cs="Arial"/>
                <w:sz w:val="20"/>
              </w:rPr>
              <w:t>Earth &amp; Supervisory O/H Circuits</w:t>
            </w:r>
          </w:p>
        </w:tc>
        <w:tc>
          <w:tcPr>
            <w:tcW w:w="0" w:type="auto"/>
            <w:vAlign w:val="center"/>
          </w:tcPr>
          <w:p w:rsidR="00924B85" w:rsidRPr="007A5F15" w:rsidRDefault="00924B85" w:rsidP="007A5F15">
            <w:pPr>
              <w:numPr>
                <w:ilvl w:val="12"/>
                <w:numId w:val="0"/>
              </w:numPr>
              <w:jc w:val="center"/>
              <w:rPr>
                <w:rFonts w:ascii="Arial" w:hAnsi="Arial" w:cs="Arial"/>
                <w:sz w:val="20"/>
                <w:lang w:val="pt-BR"/>
              </w:rPr>
            </w:pPr>
            <w:r w:rsidRPr="007A5F15">
              <w:rPr>
                <w:rFonts w:ascii="Arial" w:hAnsi="Arial" w:cs="Arial"/>
                <w:sz w:val="20"/>
                <w:lang w:val="pt-BR"/>
              </w:rPr>
              <w:t>LV Bare Mains &amp; Services</w:t>
            </w:r>
          </w:p>
          <w:p w:rsidR="00924B85" w:rsidRPr="00284638" w:rsidRDefault="00924B85" w:rsidP="00284638">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sz w:val="20"/>
              </w:rPr>
              <w:t>FSD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sz w:val="20"/>
              </w:rPr>
              <w:t>FOLCB</w:t>
            </w:r>
          </w:p>
        </w:tc>
        <w:tc>
          <w:tcPr>
            <w:tcW w:w="0" w:type="auto"/>
            <w:vAlign w:val="center"/>
          </w:tcPr>
          <w:p w:rsidR="00924B85" w:rsidRPr="007A5F15" w:rsidRDefault="00924B85" w:rsidP="007A5F15">
            <w:pPr>
              <w:numPr>
                <w:ilvl w:val="12"/>
                <w:numId w:val="0"/>
              </w:numPr>
              <w:jc w:val="center"/>
              <w:rPr>
                <w:rFonts w:ascii="Arial" w:hAnsi="Arial" w:cs="Arial"/>
                <w:sz w:val="20"/>
                <w:lang w:val="pt-BR"/>
              </w:rPr>
            </w:pPr>
            <w:r w:rsidRPr="007A5F15">
              <w:rPr>
                <w:rFonts w:ascii="Arial" w:hAnsi="Arial" w:cs="Arial"/>
                <w:sz w:val="20"/>
                <w:lang w:val="pt-BR"/>
              </w:rPr>
              <w:t>LV ABC Mains</w:t>
            </w:r>
          </w:p>
          <w:p w:rsidR="00924B85" w:rsidRPr="00284638" w:rsidRDefault="00924B85" w:rsidP="00284638">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0" w:type="auto"/>
            <w:vAlign w:val="center"/>
          </w:tcPr>
          <w:p w:rsidR="00924B85" w:rsidRPr="007A5F15" w:rsidRDefault="00924B85" w:rsidP="00284638">
            <w:pPr>
              <w:numPr>
                <w:ilvl w:val="12"/>
                <w:numId w:val="0"/>
              </w:numPr>
              <w:jc w:val="center"/>
              <w:rPr>
                <w:rFonts w:ascii="Arial" w:hAnsi="Arial" w:cs="Arial"/>
                <w:sz w:val="20"/>
              </w:rPr>
            </w:pPr>
            <w:r w:rsidRPr="007A5F15">
              <w:rPr>
                <w:rFonts w:ascii="Arial" w:hAnsi="Arial" w:cs="Arial"/>
                <w:sz w:val="20"/>
              </w:rPr>
              <w:t>6.6, 11, 22 kV O/H Circuits</w:t>
            </w:r>
          </w:p>
        </w:tc>
        <w:tc>
          <w:tcPr>
            <w:tcW w:w="0" w:type="auto"/>
            <w:vAlign w:val="center"/>
          </w:tcPr>
          <w:p w:rsidR="00924B85" w:rsidRPr="007A5F15" w:rsidRDefault="00924B85" w:rsidP="007A5F15">
            <w:pPr>
              <w:numPr>
                <w:ilvl w:val="12"/>
                <w:numId w:val="0"/>
              </w:numPr>
              <w:jc w:val="center"/>
              <w:rPr>
                <w:rFonts w:ascii="Arial" w:hAnsi="Arial" w:cs="Arial"/>
                <w:sz w:val="20"/>
              </w:rPr>
            </w:pPr>
            <w:r w:rsidRPr="007A5F15">
              <w:rPr>
                <w:rFonts w:ascii="Arial" w:hAnsi="Arial" w:cs="Arial"/>
                <w:sz w:val="20"/>
              </w:rPr>
              <w:t>66 kV</w:t>
            </w:r>
          </w:p>
          <w:p w:rsidR="00924B85" w:rsidRPr="007A5F15" w:rsidRDefault="00924B85" w:rsidP="00284638">
            <w:pPr>
              <w:numPr>
                <w:ilvl w:val="12"/>
                <w:numId w:val="0"/>
              </w:numPr>
              <w:jc w:val="center"/>
              <w:rPr>
                <w:rFonts w:ascii="Arial" w:hAnsi="Arial" w:cs="Arial"/>
                <w:sz w:val="20"/>
              </w:rPr>
            </w:pPr>
            <w:r w:rsidRPr="007A5F15">
              <w:rPr>
                <w:rFonts w:ascii="Arial" w:hAnsi="Arial" w:cs="Arial"/>
                <w:sz w:val="20"/>
              </w:rPr>
              <w:t>O/H Circuit</w:t>
            </w:r>
          </w:p>
        </w:tc>
      </w:tr>
      <w:tr w:rsidR="00924B85" w:rsidRPr="007A5F15" w:rsidTr="007A5F15">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sz w:val="20"/>
              </w:rPr>
              <w:t>(a)</w:t>
            </w:r>
          </w:p>
        </w:tc>
        <w:tc>
          <w:tcPr>
            <w:tcW w:w="0" w:type="auto"/>
            <w:vAlign w:val="center"/>
          </w:tcPr>
          <w:p w:rsidR="00924B85" w:rsidRPr="007A5F15" w:rsidRDefault="00924B85" w:rsidP="00E135A0">
            <w:pPr>
              <w:rPr>
                <w:rFonts w:ascii="Arial" w:hAnsi="Arial" w:cs="Arial"/>
                <w:sz w:val="20"/>
              </w:rPr>
            </w:pPr>
            <w:r w:rsidRPr="007A5F15">
              <w:rPr>
                <w:rFonts w:ascii="Arial" w:hAnsi="Arial" w:cs="Arial"/>
                <w:sz w:val="20"/>
              </w:rPr>
              <w:t xml:space="preserve">RF Antenna is below </w:t>
            </w:r>
            <w:r w:rsidRPr="007A5F15">
              <w:rPr>
                <w:rFonts w:ascii="Arial" w:hAnsi="Arial" w:cs="Arial"/>
                <w:position w:val="6"/>
                <w:sz w:val="20"/>
              </w:rPr>
              <w:t>(Excluding Macrocells)</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100</w:t>
            </w:r>
          </w:p>
        </w:tc>
        <w:tc>
          <w:tcPr>
            <w:tcW w:w="0" w:type="auto"/>
            <w:vAlign w:val="center"/>
          </w:tcPr>
          <w:p w:rsidR="00924B85" w:rsidRPr="007A5F15" w:rsidRDefault="00924B85" w:rsidP="007A5F15">
            <w:pPr>
              <w:jc w:val="center"/>
              <w:rPr>
                <w:rFonts w:ascii="Arial" w:hAnsi="Arial" w:cs="Arial"/>
                <w:sz w:val="20"/>
              </w:rPr>
            </w:pPr>
            <w:r w:rsidRPr="00EB0AF5">
              <w:rPr>
                <w:rFonts w:ascii="Arial" w:hAnsi="Arial" w:cs="Arial"/>
                <w:position w:val="6"/>
                <w:sz w:val="20"/>
              </w:rPr>
              <w:t>380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1000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1000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1000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600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2400</w:t>
            </w:r>
          </w:p>
        </w:tc>
        <w:tc>
          <w:tcPr>
            <w:tcW w:w="0" w:type="auto"/>
            <w:vAlign w:val="center"/>
          </w:tcPr>
          <w:p w:rsidR="00924B85" w:rsidRPr="007A5F15" w:rsidRDefault="00924B85" w:rsidP="007A5F15">
            <w:pPr>
              <w:jc w:val="center"/>
              <w:rPr>
                <w:rFonts w:ascii="Arial" w:hAnsi="Arial" w:cs="Arial"/>
                <w:sz w:val="20"/>
              </w:rPr>
            </w:pPr>
            <w:r>
              <w:rPr>
                <w:rFonts w:ascii="Arial" w:hAnsi="Arial" w:cs="Arial"/>
                <w:position w:val="6"/>
                <w:sz w:val="20"/>
              </w:rPr>
              <w:t>3900</w:t>
            </w:r>
          </w:p>
        </w:tc>
      </w:tr>
      <w:tr w:rsidR="00924B85" w:rsidRPr="007A5F15" w:rsidTr="007A5F15">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sz w:val="20"/>
              </w:rPr>
              <w:t>(b)</w:t>
            </w:r>
          </w:p>
        </w:tc>
        <w:tc>
          <w:tcPr>
            <w:tcW w:w="0" w:type="auto"/>
            <w:vAlign w:val="center"/>
          </w:tcPr>
          <w:p w:rsidR="00924B85" w:rsidRPr="007A5F15" w:rsidRDefault="00924B85" w:rsidP="006F43EA">
            <w:pPr>
              <w:rPr>
                <w:rFonts w:ascii="Arial" w:hAnsi="Arial" w:cs="Arial"/>
                <w:sz w:val="20"/>
              </w:rPr>
            </w:pPr>
            <w:r w:rsidRPr="007A5F15">
              <w:rPr>
                <w:rFonts w:ascii="Arial" w:hAnsi="Arial" w:cs="Arial"/>
                <w:sz w:val="20"/>
              </w:rPr>
              <w:t>RF Antenna is Above</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100</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Default="00924B85" w:rsidP="007A5F15">
            <w:pPr>
              <w:jc w:val="center"/>
              <w:rPr>
                <w:rFonts w:ascii="Arial" w:hAnsi="Arial" w:cs="Arial"/>
                <w:position w:val="6"/>
                <w:sz w:val="20"/>
              </w:rPr>
            </w:pPr>
            <w:r w:rsidRPr="007A5F15">
              <w:rPr>
                <w:rFonts w:ascii="Arial" w:hAnsi="Arial" w:cs="Arial"/>
                <w:position w:val="6"/>
                <w:sz w:val="20"/>
              </w:rPr>
              <w:t>N</w:t>
            </w:r>
            <w:r>
              <w:rPr>
                <w:rFonts w:ascii="Arial" w:hAnsi="Arial" w:cs="Arial"/>
                <w:position w:val="6"/>
                <w:sz w:val="20"/>
              </w:rPr>
              <w:t xml:space="preserve">ot </w:t>
            </w:r>
          </w:p>
          <w:p w:rsidR="00924B85" w:rsidRPr="007A5F15" w:rsidRDefault="00924B85" w:rsidP="007A5F15">
            <w:pPr>
              <w:jc w:val="center"/>
              <w:rPr>
                <w:rFonts w:ascii="Arial" w:hAnsi="Arial" w:cs="Arial"/>
                <w:sz w:val="20"/>
              </w:rPr>
            </w:pP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p>
        </w:tc>
        <w:tc>
          <w:tcPr>
            <w:tcW w:w="0" w:type="auto"/>
            <w:vAlign w:val="center"/>
          </w:tcPr>
          <w:p w:rsidR="00924B85" w:rsidRPr="007A5F15" w:rsidRDefault="00924B85" w:rsidP="007A5F15">
            <w:pPr>
              <w:jc w:val="center"/>
              <w:rPr>
                <w:rFonts w:ascii="Arial" w:hAnsi="Arial" w:cs="Arial"/>
                <w:sz w:val="20"/>
              </w:rPr>
            </w:pPr>
            <w:r w:rsidRPr="007A5F15">
              <w:rPr>
                <w:rFonts w:ascii="Arial" w:hAnsi="Arial" w:cs="Arial"/>
                <w:position w:val="6"/>
                <w:sz w:val="20"/>
              </w:rPr>
              <w:t>N</w:t>
            </w:r>
            <w:r>
              <w:rPr>
                <w:rFonts w:ascii="Arial" w:hAnsi="Arial" w:cs="Arial"/>
                <w:position w:val="6"/>
                <w:sz w:val="20"/>
              </w:rPr>
              <w:t xml:space="preserve">ot </w:t>
            </w:r>
            <w:r w:rsidRPr="007A5F15">
              <w:rPr>
                <w:rFonts w:ascii="Arial" w:hAnsi="Arial" w:cs="Arial"/>
                <w:position w:val="6"/>
                <w:sz w:val="20"/>
              </w:rPr>
              <w:t>A</w:t>
            </w:r>
            <w:r>
              <w:rPr>
                <w:rFonts w:ascii="Arial" w:hAnsi="Arial" w:cs="Arial"/>
                <w:position w:val="6"/>
                <w:sz w:val="20"/>
              </w:rPr>
              <w:t>llowed</w:t>
            </w:r>
            <w:r w:rsidRPr="007A5F15" w:rsidDel="00163EC4">
              <w:rPr>
                <w:rFonts w:ascii="Arial" w:hAnsi="Arial" w:cs="Arial"/>
                <w:position w:val="6"/>
                <w:sz w:val="20"/>
              </w:rPr>
              <w:t xml:space="preserve"> </w:t>
            </w:r>
          </w:p>
        </w:tc>
      </w:tr>
    </w:tbl>
    <w:p w:rsidR="00924B85" w:rsidRDefault="00924B85" w:rsidP="00F30A3A">
      <w:pPr>
        <w:jc w:val="both"/>
        <w:rPr>
          <w:rFonts w:ascii="Arial" w:hAnsi="Arial" w:cs="Arial"/>
        </w:rPr>
        <w:sectPr w:rsidR="00924B85" w:rsidSect="002D4404">
          <w:pgSz w:w="16838" w:h="11906" w:orient="landscape" w:code="9"/>
          <w:pgMar w:top="851" w:right="720" w:bottom="851" w:left="1440" w:header="709" w:footer="113" w:gutter="0"/>
          <w:cols w:space="720"/>
          <w:docGrid w:linePitch="299"/>
        </w:sectPr>
      </w:pPr>
    </w:p>
    <w:p w:rsidR="00924B85" w:rsidRDefault="00924B85" w:rsidP="00F575B7">
      <w:pPr>
        <w:pStyle w:val="Heading3"/>
        <w:numPr>
          <w:ilvl w:val="2"/>
          <w:numId w:val="23"/>
        </w:numPr>
      </w:pPr>
      <w:r>
        <w:lastRenderedPageBreak/>
        <w:t>Training Requirements for Access to Distribution Poles</w:t>
      </w:r>
    </w:p>
    <w:p w:rsidR="00924B85" w:rsidRDefault="00924B85" w:rsidP="006F43EA">
      <w:pPr>
        <w:jc w:val="both"/>
        <w:rPr>
          <w:rFonts w:ascii="Arial" w:hAnsi="Arial" w:cs="Arial"/>
        </w:rPr>
      </w:pPr>
    </w:p>
    <w:p w:rsidR="00924B85" w:rsidRDefault="00924B85" w:rsidP="00B26F2B">
      <w:pPr>
        <w:pStyle w:val="Default"/>
      </w:pPr>
      <w:r w:rsidRPr="006F43EA">
        <w:t xml:space="preserve">The minimum training requirement for all personnel accessing Distribution Businesses poles on behalf of the mobile Carriers with regard to the attachment and maintenance of mobile telephone equipment is the five day Power Awareness Course </w:t>
      </w:r>
      <w:r>
        <w:t xml:space="preserve">as referenced in the </w:t>
      </w:r>
    </w:p>
    <w:p w:rsidR="00924B85" w:rsidRPr="00F55343" w:rsidRDefault="00924B85" w:rsidP="00B26F2B">
      <w:pPr>
        <w:jc w:val="both"/>
        <w:rPr>
          <w:rFonts w:ascii="Arial" w:hAnsi="Arial" w:cs="Arial"/>
          <w:color w:val="000000"/>
          <w:sz w:val="24"/>
          <w:szCs w:val="24"/>
        </w:rPr>
      </w:pPr>
      <w:r w:rsidRPr="00F55343">
        <w:rPr>
          <w:rFonts w:ascii="Arial" w:hAnsi="Arial" w:cs="Arial"/>
          <w:color w:val="000000"/>
          <w:sz w:val="24"/>
          <w:szCs w:val="24"/>
        </w:rPr>
        <w:t>Safety &amp; Compliance Training Requirements for Telecommunications Work on Victorian Electricity Supply Industry (VESI) Network Operator Assets</w:t>
      </w:r>
      <w:r>
        <w:rPr>
          <w:rFonts w:ascii="Arial" w:hAnsi="Arial" w:cs="Arial"/>
          <w:color w:val="000000"/>
          <w:sz w:val="24"/>
          <w:szCs w:val="24"/>
        </w:rPr>
        <w:t xml:space="preserve"> (refer to www.vesi.com.au</w:t>
      </w:r>
      <w:r w:rsidRPr="00F55343">
        <w:rPr>
          <w:rFonts w:ascii="Arial" w:hAnsi="Arial" w:cs="Arial"/>
          <w:color w:val="000000"/>
          <w:sz w:val="24"/>
          <w:szCs w:val="24"/>
        </w:rPr>
        <w:t>)</w:t>
      </w:r>
    </w:p>
    <w:p w:rsidR="00924B85" w:rsidRPr="006F43EA" w:rsidRDefault="00924B85" w:rsidP="006F43EA">
      <w:pPr>
        <w:jc w:val="both"/>
        <w:rPr>
          <w:rFonts w:ascii="Arial" w:hAnsi="Arial" w:cs="Arial"/>
        </w:rPr>
      </w:pPr>
    </w:p>
    <w:p w:rsidR="00924B85" w:rsidRDefault="00924B85" w:rsidP="006F43EA">
      <w:pPr>
        <w:jc w:val="both"/>
        <w:rPr>
          <w:rFonts w:ascii="Arial" w:hAnsi="Arial" w:cs="Arial"/>
        </w:rPr>
      </w:pPr>
      <w:r w:rsidRPr="006F43EA">
        <w:rPr>
          <w:rFonts w:ascii="Arial" w:hAnsi="Arial" w:cs="Arial"/>
        </w:rPr>
        <w:t>Mobile carriers must be able to demonstrate competence of all workers accessing distribution business poles.</w:t>
      </w:r>
    </w:p>
    <w:p w:rsidR="00924B85" w:rsidRDefault="00924B85" w:rsidP="006F43EA">
      <w:pPr>
        <w:jc w:val="both"/>
        <w:rPr>
          <w:rFonts w:ascii="Arial" w:hAnsi="Arial" w:cs="Arial"/>
        </w:rPr>
      </w:pPr>
    </w:p>
    <w:p w:rsidR="00924B85" w:rsidRDefault="00924B85" w:rsidP="00F575B7">
      <w:pPr>
        <w:pStyle w:val="Heading3"/>
        <w:numPr>
          <w:ilvl w:val="2"/>
          <w:numId w:val="23"/>
        </w:numPr>
      </w:pPr>
      <w:r>
        <w:t>Radio Frequency Isolation Requirements</w:t>
      </w:r>
    </w:p>
    <w:p w:rsidR="00924B85" w:rsidRDefault="00924B85" w:rsidP="006F43EA">
      <w:pPr>
        <w:jc w:val="both"/>
        <w:rPr>
          <w:rFonts w:ascii="Arial" w:hAnsi="Arial" w:cs="Arial"/>
        </w:rPr>
      </w:pPr>
    </w:p>
    <w:p w:rsidR="00924B85" w:rsidRPr="006F43EA" w:rsidRDefault="00924B85" w:rsidP="006F43EA">
      <w:pPr>
        <w:jc w:val="both"/>
        <w:rPr>
          <w:rFonts w:ascii="Arial" w:hAnsi="Arial" w:cs="Arial"/>
        </w:rPr>
      </w:pPr>
      <w:r w:rsidRPr="006F43EA">
        <w:rPr>
          <w:rFonts w:ascii="Arial" w:hAnsi="Arial" w:cs="Arial"/>
        </w:rPr>
        <w:t>Unless otherwise agreed between the Parties, the Shared User must ensure that the shared User’s RF Equipment located on a Pole can be isolated on site by Distribution Company staff.</w:t>
      </w:r>
    </w:p>
    <w:p w:rsidR="00924B85" w:rsidRPr="006F43EA" w:rsidRDefault="00924B85" w:rsidP="006F43EA">
      <w:pPr>
        <w:jc w:val="both"/>
        <w:rPr>
          <w:rFonts w:ascii="Arial" w:hAnsi="Arial" w:cs="Arial"/>
        </w:rPr>
      </w:pPr>
    </w:p>
    <w:p w:rsidR="00924B85" w:rsidRPr="006F43EA" w:rsidRDefault="00924B85" w:rsidP="006F43EA">
      <w:pPr>
        <w:jc w:val="both"/>
        <w:rPr>
          <w:rFonts w:ascii="Arial" w:hAnsi="Arial" w:cs="Arial"/>
        </w:rPr>
      </w:pPr>
      <w:r w:rsidRPr="006F43EA">
        <w:rPr>
          <w:rFonts w:ascii="Arial" w:hAnsi="Arial" w:cs="Arial"/>
        </w:rPr>
        <w:t>All Isolation Switch designs will be required to be assessed and approved by the Distribution Businesses and must meet the requirements to be set out in the “VESI RF Isolation Statement for Third Party RF Devices Attached to Victorian Electricity Supply Industry Distributor’s Assets.</w:t>
      </w:r>
    </w:p>
    <w:p w:rsidR="00924B85" w:rsidRPr="006F43EA" w:rsidRDefault="00924B85" w:rsidP="006F43EA">
      <w:pPr>
        <w:jc w:val="both"/>
        <w:rPr>
          <w:rFonts w:ascii="Arial" w:hAnsi="Arial" w:cs="Arial"/>
        </w:rPr>
      </w:pPr>
    </w:p>
    <w:p w:rsidR="00924B85" w:rsidRDefault="00924B85" w:rsidP="006F43EA">
      <w:pPr>
        <w:jc w:val="both"/>
        <w:rPr>
          <w:rFonts w:ascii="Arial" w:hAnsi="Arial" w:cs="Arial"/>
        </w:rPr>
      </w:pPr>
      <w:r w:rsidRPr="006F43EA">
        <w:rPr>
          <w:rFonts w:ascii="Arial" w:hAnsi="Arial" w:cs="Arial"/>
        </w:rPr>
        <w:t xml:space="preserve">For the avoidance of doubt, the Shared User must comply with the “Distribution Companies Radio Frequency Isolation Statement of Requirements for Third Party Radio Frequency Devices attached to Distribution Companies Assets” as shown in </w:t>
      </w:r>
      <w:r w:rsidRPr="00A22061">
        <w:rPr>
          <w:rFonts w:ascii="Arial" w:hAnsi="Arial" w:cs="Arial"/>
        </w:rPr>
        <w:t>Appendix B3</w:t>
      </w:r>
      <w:r w:rsidRPr="006F43EA">
        <w:rPr>
          <w:rFonts w:ascii="Arial" w:hAnsi="Arial" w:cs="Arial"/>
        </w:rPr>
        <w:t xml:space="preserve">.  </w:t>
      </w:r>
    </w:p>
    <w:p w:rsidR="00924B85" w:rsidRPr="006F43EA" w:rsidRDefault="00924B85" w:rsidP="006F43EA">
      <w:pPr>
        <w:jc w:val="both"/>
        <w:rPr>
          <w:rFonts w:ascii="Arial" w:hAnsi="Arial" w:cs="Arial"/>
        </w:rPr>
      </w:pPr>
    </w:p>
    <w:p w:rsidR="00924B85" w:rsidRDefault="00924B85" w:rsidP="006F43EA">
      <w:pPr>
        <w:jc w:val="both"/>
        <w:rPr>
          <w:rFonts w:ascii="Arial" w:hAnsi="Arial" w:cs="Arial"/>
        </w:rPr>
      </w:pPr>
      <w:r w:rsidRPr="006F43EA">
        <w:rPr>
          <w:rFonts w:ascii="Arial" w:hAnsi="Arial" w:cs="Arial"/>
        </w:rPr>
        <w:t>The Shared User is required to have documentation on site that provides relevant details and instructions to the relevant distribution business before proceeding with a power shutdown to a telecommunications facility. The following information will be on site:</w:t>
      </w:r>
    </w:p>
    <w:p w:rsidR="00924B85" w:rsidRDefault="00924B85" w:rsidP="00612EA3">
      <w:pPr>
        <w:ind w:left="360"/>
        <w:jc w:val="both"/>
        <w:rPr>
          <w:rFonts w:ascii="Arial" w:hAnsi="Arial" w:cs="Arial"/>
        </w:rPr>
      </w:pPr>
    </w:p>
    <w:p w:rsidR="00924B85" w:rsidRDefault="00924B85" w:rsidP="0018175E">
      <w:pPr>
        <w:numPr>
          <w:ilvl w:val="0"/>
          <w:numId w:val="42"/>
        </w:numPr>
        <w:jc w:val="both"/>
        <w:rPr>
          <w:rFonts w:ascii="Arial" w:hAnsi="Arial" w:cs="Arial"/>
        </w:rPr>
      </w:pPr>
      <w:r w:rsidRPr="006F43EA">
        <w:rPr>
          <w:rFonts w:ascii="Arial" w:hAnsi="Arial" w:cs="Arial"/>
        </w:rPr>
        <w:t>Signage</w:t>
      </w:r>
      <w:r>
        <w:rPr>
          <w:rFonts w:ascii="Arial" w:hAnsi="Arial" w:cs="Arial"/>
        </w:rPr>
        <w:t>;</w:t>
      </w:r>
    </w:p>
    <w:p w:rsidR="00924B85" w:rsidRDefault="00924B85" w:rsidP="006F43EA">
      <w:pPr>
        <w:numPr>
          <w:ilvl w:val="0"/>
          <w:numId w:val="42"/>
        </w:numPr>
        <w:jc w:val="both"/>
        <w:rPr>
          <w:rFonts w:ascii="Arial" w:hAnsi="Arial" w:cs="Arial"/>
        </w:rPr>
      </w:pPr>
      <w:r w:rsidRPr="006F43EA">
        <w:rPr>
          <w:rFonts w:ascii="Arial" w:hAnsi="Arial" w:cs="Arial"/>
        </w:rPr>
        <w:t>National Site Archive (NSA) reference number</w:t>
      </w:r>
      <w:r>
        <w:rPr>
          <w:rFonts w:ascii="Arial" w:hAnsi="Arial" w:cs="Arial"/>
        </w:rPr>
        <w:t>;</w:t>
      </w:r>
    </w:p>
    <w:p w:rsidR="00924B85" w:rsidRDefault="00924B85" w:rsidP="006F43EA">
      <w:pPr>
        <w:numPr>
          <w:ilvl w:val="0"/>
          <w:numId w:val="42"/>
        </w:numPr>
        <w:jc w:val="both"/>
        <w:rPr>
          <w:rFonts w:ascii="Arial" w:hAnsi="Arial" w:cs="Arial"/>
        </w:rPr>
      </w:pPr>
      <w:r w:rsidRPr="006F43EA">
        <w:rPr>
          <w:rFonts w:ascii="Arial" w:hAnsi="Arial" w:cs="Arial"/>
        </w:rPr>
        <w:t>Carrier Site ID number</w:t>
      </w:r>
      <w:r>
        <w:rPr>
          <w:rFonts w:ascii="Arial" w:hAnsi="Arial" w:cs="Arial"/>
        </w:rPr>
        <w:t>;</w:t>
      </w:r>
    </w:p>
    <w:p w:rsidR="00924B85" w:rsidRDefault="00924B85" w:rsidP="006F43EA">
      <w:pPr>
        <w:numPr>
          <w:ilvl w:val="0"/>
          <w:numId w:val="42"/>
        </w:numPr>
        <w:jc w:val="both"/>
        <w:rPr>
          <w:rFonts w:ascii="Arial" w:hAnsi="Arial" w:cs="Arial"/>
        </w:rPr>
      </w:pPr>
      <w:r w:rsidRPr="006F43EA">
        <w:rPr>
          <w:rFonts w:ascii="Arial" w:hAnsi="Arial" w:cs="Arial"/>
        </w:rPr>
        <w:t>Carrier Network Operations Centre phone number</w:t>
      </w:r>
      <w:r>
        <w:rPr>
          <w:rFonts w:ascii="Arial" w:hAnsi="Arial" w:cs="Arial"/>
        </w:rPr>
        <w:t>;</w:t>
      </w:r>
    </w:p>
    <w:p w:rsidR="00924B85" w:rsidRDefault="00924B85" w:rsidP="006F43EA">
      <w:pPr>
        <w:numPr>
          <w:ilvl w:val="0"/>
          <w:numId w:val="42"/>
        </w:numPr>
        <w:jc w:val="both"/>
        <w:rPr>
          <w:rFonts w:ascii="Arial" w:hAnsi="Arial" w:cs="Arial"/>
        </w:rPr>
      </w:pPr>
      <w:r w:rsidRPr="006F43EA">
        <w:rPr>
          <w:rFonts w:ascii="Arial" w:hAnsi="Arial" w:cs="Arial"/>
        </w:rPr>
        <w:t>Isolation procedures (located in Isolation Cabinet where possible)</w:t>
      </w:r>
      <w:r>
        <w:rPr>
          <w:rFonts w:ascii="Arial" w:hAnsi="Arial" w:cs="Arial"/>
        </w:rPr>
        <w:t>.</w:t>
      </w:r>
    </w:p>
    <w:p w:rsidR="00924B85" w:rsidRDefault="00924B85" w:rsidP="00612EA3">
      <w:pPr>
        <w:jc w:val="both"/>
        <w:rPr>
          <w:rFonts w:ascii="Arial" w:hAnsi="Arial" w:cs="Arial"/>
        </w:rPr>
      </w:pPr>
    </w:p>
    <w:p w:rsidR="00924B85" w:rsidRDefault="00924B85" w:rsidP="00F575B7">
      <w:pPr>
        <w:pStyle w:val="Heading3"/>
        <w:numPr>
          <w:ilvl w:val="2"/>
          <w:numId w:val="23"/>
        </w:numPr>
      </w:pPr>
      <w:r>
        <w:t>Isolation Processes and Documentation</w:t>
      </w:r>
    </w:p>
    <w:p w:rsidR="00924B85" w:rsidRDefault="00924B85" w:rsidP="00612EA3">
      <w:pPr>
        <w:jc w:val="both"/>
        <w:rPr>
          <w:rFonts w:ascii="Arial" w:hAnsi="Arial" w:cs="Arial"/>
        </w:rPr>
      </w:pPr>
    </w:p>
    <w:p w:rsidR="00924B85" w:rsidRPr="00612EA3" w:rsidRDefault="00924B85" w:rsidP="00612EA3">
      <w:pPr>
        <w:jc w:val="both"/>
        <w:rPr>
          <w:rFonts w:ascii="Arial" w:hAnsi="Arial" w:cs="Arial"/>
        </w:rPr>
      </w:pPr>
      <w:r w:rsidRPr="00612EA3">
        <w:rPr>
          <w:rFonts w:ascii="Arial" w:hAnsi="Arial" w:cs="Arial"/>
        </w:rPr>
        <w:t xml:space="preserve">The parties have agreed that where an isolation switch has been installed at a Radio Frequency site mounted on an electricity distribution pole, the mobile carrier must ensure that Isolation Procedure Documentation is available in the metering cabinet on site, except for locations where there are no meter boxes.  This must include all relevant details including: </w:t>
      </w:r>
    </w:p>
    <w:p w:rsidR="00924B85" w:rsidRPr="00612EA3" w:rsidRDefault="00924B85" w:rsidP="00612EA3">
      <w:pPr>
        <w:jc w:val="both"/>
        <w:rPr>
          <w:rFonts w:ascii="Arial" w:hAnsi="Arial" w:cs="Arial"/>
        </w:rPr>
      </w:pPr>
    </w:p>
    <w:p w:rsidR="00924B85" w:rsidRDefault="00924B85" w:rsidP="0018175E">
      <w:pPr>
        <w:numPr>
          <w:ilvl w:val="0"/>
          <w:numId w:val="43"/>
        </w:numPr>
        <w:jc w:val="both"/>
        <w:rPr>
          <w:rFonts w:ascii="Arial" w:hAnsi="Arial" w:cs="Arial"/>
        </w:rPr>
      </w:pPr>
      <w:r w:rsidRPr="00612EA3">
        <w:rPr>
          <w:rFonts w:ascii="Arial" w:hAnsi="Arial" w:cs="Arial"/>
        </w:rPr>
        <w:t>Carriers network operations centre phone number</w:t>
      </w:r>
      <w:r>
        <w:rPr>
          <w:rFonts w:ascii="Arial" w:hAnsi="Arial" w:cs="Arial"/>
        </w:rPr>
        <w:t>;</w:t>
      </w:r>
    </w:p>
    <w:p w:rsidR="00924B85" w:rsidRDefault="00924B85" w:rsidP="00612EA3">
      <w:pPr>
        <w:numPr>
          <w:ilvl w:val="0"/>
          <w:numId w:val="43"/>
        </w:numPr>
        <w:jc w:val="both"/>
        <w:rPr>
          <w:rFonts w:ascii="Arial" w:hAnsi="Arial" w:cs="Arial"/>
        </w:rPr>
      </w:pPr>
      <w:r w:rsidRPr="00612EA3">
        <w:rPr>
          <w:rFonts w:ascii="Arial" w:hAnsi="Arial" w:cs="Arial"/>
        </w:rPr>
        <w:t>Use of the test device where required</w:t>
      </w:r>
      <w:r>
        <w:rPr>
          <w:rFonts w:ascii="Arial" w:hAnsi="Arial" w:cs="Arial"/>
        </w:rPr>
        <w:t>;</w:t>
      </w:r>
    </w:p>
    <w:p w:rsidR="00924B85" w:rsidRDefault="00924B85" w:rsidP="00612EA3">
      <w:pPr>
        <w:numPr>
          <w:ilvl w:val="0"/>
          <w:numId w:val="43"/>
        </w:numPr>
        <w:jc w:val="both"/>
        <w:rPr>
          <w:rFonts w:ascii="Arial" w:hAnsi="Arial" w:cs="Arial"/>
        </w:rPr>
      </w:pPr>
      <w:r w:rsidRPr="00612EA3">
        <w:rPr>
          <w:rFonts w:ascii="Arial" w:hAnsi="Arial" w:cs="Arial"/>
        </w:rPr>
        <w:t>Any other information which may be required.</w:t>
      </w:r>
    </w:p>
    <w:p w:rsidR="00924B85" w:rsidRDefault="00924B85" w:rsidP="00612EA3">
      <w:pPr>
        <w:jc w:val="both"/>
        <w:rPr>
          <w:rFonts w:ascii="Arial" w:hAnsi="Arial" w:cs="Arial"/>
        </w:rPr>
      </w:pPr>
    </w:p>
    <w:p w:rsidR="00924B85" w:rsidRDefault="00924B85" w:rsidP="00F575B7">
      <w:pPr>
        <w:pStyle w:val="Heading3"/>
        <w:numPr>
          <w:ilvl w:val="2"/>
          <w:numId w:val="23"/>
        </w:numPr>
      </w:pPr>
      <w:r>
        <w:t>Where an Isolation Switch has not been installed</w:t>
      </w:r>
    </w:p>
    <w:p w:rsidR="00924B85" w:rsidRDefault="00924B85" w:rsidP="00612EA3">
      <w:pPr>
        <w:jc w:val="both"/>
        <w:rPr>
          <w:rFonts w:ascii="Arial" w:hAnsi="Arial" w:cs="Arial"/>
        </w:rPr>
      </w:pPr>
    </w:p>
    <w:p w:rsidR="00924B85" w:rsidRPr="00612EA3" w:rsidRDefault="00924B85" w:rsidP="00612EA3">
      <w:pPr>
        <w:jc w:val="both"/>
        <w:rPr>
          <w:rFonts w:ascii="Arial" w:hAnsi="Arial" w:cs="Arial"/>
        </w:rPr>
      </w:pPr>
      <w:r w:rsidRPr="00612EA3">
        <w:rPr>
          <w:rFonts w:ascii="Arial" w:hAnsi="Arial" w:cs="Arial"/>
        </w:rPr>
        <w:t xml:space="preserve">An interim procedure for isolating mobile telephone telecommunication equipment is required during the initial roll out phase of the installation of Isolation Switches. During this interim phase, the Carriers have agreed that they will attend to each mobile telephone telecommunication equipment mounted on an electricity distribution pole on call within 4 hours of receiving a request from a Distribution Business to attend and isolate the Facility. The Carriers have agreed that in emergency situations they will attend to </w:t>
      </w:r>
      <w:r w:rsidRPr="00612EA3">
        <w:rPr>
          <w:rFonts w:ascii="Arial" w:hAnsi="Arial" w:cs="Arial"/>
        </w:rPr>
        <w:lastRenderedPageBreak/>
        <w:t>each site as a priority. The Distribution Businesses will provide reasonable notice of isolation requirements for planned works.</w:t>
      </w:r>
    </w:p>
    <w:p w:rsidR="00924B85" w:rsidRPr="00612EA3" w:rsidRDefault="00924B85" w:rsidP="00612EA3">
      <w:pPr>
        <w:jc w:val="both"/>
        <w:rPr>
          <w:rFonts w:ascii="Arial" w:hAnsi="Arial" w:cs="Arial"/>
        </w:rPr>
      </w:pPr>
    </w:p>
    <w:p w:rsidR="00924B85" w:rsidRDefault="00924B85" w:rsidP="00612EA3">
      <w:pPr>
        <w:jc w:val="both"/>
        <w:rPr>
          <w:rFonts w:ascii="Arial" w:hAnsi="Arial" w:cs="Arial"/>
        </w:rPr>
      </w:pPr>
      <w:r w:rsidRPr="00612EA3">
        <w:rPr>
          <w:rFonts w:ascii="Arial" w:hAnsi="Arial" w:cs="Arial"/>
        </w:rPr>
        <w:t>It is important that requests to Carrier Service Centres for on site isolation of RF devices clearly communicate the OH&amp;S requirements.</w:t>
      </w:r>
    </w:p>
    <w:p w:rsidR="00924B85" w:rsidRDefault="00924B85" w:rsidP="00612EA3">
      <w:pPr>
        <w:jc w:val="both"/>
        <w:rPr>
          <w:rFonts w:ascii="Arial" w:hAnsi="Arial" w:cs="Arial"/>
        </w:rPr>
      </w:pPr>
    </w:p>
    <w:p w:rsidR="00924B85" w:rsidRDefault="00924B85" w:rsidP="00F575B7">
      <w:pPr>
        <w:pStyle w:val="Heading3"/>
        <w:numPr>
          <w:ilvl w:val="2"/>
          <w:numId w:val="23"/>
        </w:numPr>
      </w:pPr>
      <w:r>
        <w:t>Signage Requirements</w:t>
      </w:r>
    </w:p>
    <w:p w:rsidR="00924B85" w:rsidRDefault="00924B85" w:rsidP="00612EA3">
      <w:pPr>
        <w:jc w:val="both"/>
        <w:rPr>
          <w:rFonts w:ascii="Arial" w:hAnsi="Arial" w:cs="Arial"/>
        </w:rPr>
      </w:pPr>
    </w:p>
    <w:p w:rsidR="00924B85" w:rsidRPr="00612EA3" w:rsidRDefault="00924B85" w:rsidP="00612EA3">
      <w:pPr>
        <w:jc w:val="both"/>
        <w:rPr>
          <w:rFonts w:ascii="Arial" w:hAnsi="Arial" w:cs="Arial"/>
        </w:rPr>
      </w:pPr>
      <w:r w:rsidRPr="00612EA3">
        <w:rPr>
          <w:rFonts w:ascii="Arial" w:hAnsi="Arial" w:cs="Arial"/>
        </w:rPr>
        <w:t xml:space="preserve">Unless otherwise agreed between parties, the Shared User must ensure that the Shared User’s equipment located on a Pole is supported by appropriate signage.  Signage for RF emitting devices is required to comply with the “Signage Requirements” shown below in </w:t>
      </w:r>
      <w:r>
        <w:rPr>
          <w:rFonts w:ascii="Arial" w:hAnsi="Arial" w:cs="Arial"/>
        </w:rPr>
        <w:t>clause 14.2.12 RF Signage Requirements</w:t>
      </w:r>
      <w:r w:rsidRPr="00612EA3">
        <w:rPr>
          <w:rFonts w:ascii="Arial" w:hAnsi="Arial" w:cs="Arial"/>
        </w:rPr>
        <w:t>.</w:t>
      </w:r>
    </w:p>
    <w:p w:rsidR="00924B85" w:rsidRPr="00612EA3" w:rsidRDefault="00924B85" w:rsidP="00612EA3">
      <w:pPr>
        <w:jc w:val="both"/>
        <w:rPr>
          <w:rFonts w:ascii="Arial" w:hAnsi="Arial" w:cs="Arial"/>
        </w:rPr>
      </w:pPr>
    </w:p>
    <w:p w:rsidR="00924B85" w:rsidRDefault="00924B85" w:rsidP="00612EA3">
      <w:pPr>
        <w:jc w:val="both"/>
        <w:rPr>
          <w:rFonts w:ascii="Arial" w:hAnsi="Arial" w:cs="Arial"/>
        </w:rPr>
      </w:pPr>
      <w:r w:rsidRPr="00612EA3">
        <w:rPr>
          <w:rFonts w:ascii="Arial" w:hAnsi="Arial" w:cs="Arial"/>
        </w:rPr>
        <w:t>Signage at all new mobile telephone telecommunications facilities approved by the Distribution Business under an application must comply with the Signage Requirements i</w:t>
      </w:r>
      <w:r>
        <w:rPr>
          <w:rFonts w:ascii="Arial" w:hAnsi="Arial" w:cs="Arial"/>
        </w:rPr>
        <w:t>mmediately after construction.</w:t>
      </w:r>
    </w:p>
    <w:p w:rsidR="00924B85" w:rsidRDefault="00924B85" w:rsidP="00612EA3">
      <w:pPr>
        <w:jc w:val="both"/>
        <w:rPr>
          <w:rFonts w:ascii="Arial" w:hAnsi="Arial" w:cs="Arial"/>
        </w:rPr>
      </w:pPr>
    </w:p>
    <w:p w:rsidR="00924B85" w:rsidRDefault="00924B85" w:rsidP="00F575B7">
      <w:pPr>
        <w:pStyle w:val="Heading3"/>
        <w:numPr>
          <w:ilvl w:val="2"/>
          <w:numId w:val="23"/>
        </w:numPr>
      </w:pPr>
      <w:r>
        <w:t>Update and Use of the National Site Archive</w:t>
      </w:r>
    </w:p>
    <w:p w:rsidR="00924B85" w:rsidRDefault="00924B85" w:rsidP="00612EA3">
      <w:pPr>
        <w:jc w:val="both"/>
        <w:rPr>
          <w:rFonts w:ascii="Arial" w:hAnsi="Arial" w:cs="Arial"/>
        </w:rPr>
      </w:pPr>
    </w:p>
    <w:p w:rsidR="00924B85" w:rsidRPr="00612EA3" w:rsidRDefault="00924B85" w:rsidP="00612EA3">
      <w:pPr>
        <w:jc w:val="both"/>
        <w:rPr>
          <w:rFonts w:ascii="Arial" w:hAnsi="Arial" w:cs="Arial"/>
        </w:rPr>
      </w:pPr>
      <w:r w:rsidRPr="00612EA3">
        <w:rPr>
          <w:rFonts w:ascii="Arial" w:hAnsi="Arial" w:cs="Arial"/>
        </w:rPr>
        <w:t xml:space="preserve">The mobile carriers have agreed that all mobile telephone telecommunication facilities will be entered into the National Site Archive (“NSA”). </w:t>
      </w:r>
    </w:p>
    <w:p w:rsidR="00924B85" w:rsidRPr="00612EA3" w:rsidRDefault="00924B85" w:rsidP="00612EA3">
      <w:pPr>
        <w:jc w:val="both"/>
        <w:rPr>
          <w:rFonts w:ascii="Arial" w:hAnsi="Arial" w:cs="Arial"/>
        </w:rPr>
      </w:pPr>
    </w:p>
    <w:p w:rsidR="00924B85" w:rsidRDefault="00924B85" w:rsidP="00612EA3">
      <w:pPr>
        <w:jc w:val="both"/>
        <w:rPr>
          <w:rFonts w:ascii="Arial" w:hAnsi="Arial" w:cs="Arial"/>
        </w:rPr>
      </w:pPr>
      <w:r w:rsidRPr="00612EA3">
        <w:rPr>
          <w:rFonts w:ascii="Arial" w:hAnsi="Arial" w:cs="Arial"/>
        </w:rPr>
        <w:t>Distribution Business pole owner and pole numbers are essential and best endeavours will be used to include mobile carrier Site Names and Site Reference Number and GPS coordinates.</w:t>
      </w:r>
    </w:p>
    <w:p w:rsidR="00924B85" w:rsidRDefault="00924B85" w:rsidP="00612EA3">
      <w:pPr>
        <w:jc w:val="both"/>
        <w:rPr>
          <w:rFonts w:ascii="Arial" w:hAnsi="Arial" w:cs="Arial"/>
        </w:rPr>
      </w:pPr>
    </w:p>
    <w:p w:rsidR="00924B85" w:rsidRDefault="00924B85" w:rsidP="00F575B7">
      <w:pPr>
        <w:pStyle w:val="Heading3"/>
        <w:numPr>
          <w:ilvl w:val="2"/>
          <w:numId w:val="23"/>
        </w:numPr>
      </w:pPr>
      <w:r>
        <w:t>Construction Notification</w:t>
      </w:r>
    </w:p>
    <w:p w:rsidR="00924B85" w:rsidRDefault="00924B85" w:rsidP="00612EA3">
      <w:pPr>
        <w:jc w:val="both"/>
        <w:rPr>
          <w:rFonts w:ascii="Arial" w:hAnsi="Arial" w:cs="Arial"/>
        </w:rPr>
      </w:pPr>
    </w:p>
    <w:p w:rsidR="00924B85" w:rsidRPr="00612EA3" w:rsidRDefault="00924B85" w:rsidP="00612EA3">
      <w:pPr>
        <w:jc w:val="both"/>
        <w:rPr>
          <w:rFonts w:ascii="Arial" w:hAnsi="Arial" w:cs="Arial"/>
        </w:rPr>
      </w:pPr>
      <w:r w:rsidRPr="00612EA3">
        <w:rPr>
          <w:rFonts w:ascii="Arial" w:hAnsi="Arial" w:cs="Arial"/>
        </w:rPr>
        <w:t>A mobile telephone telecommunication facility Construction Notification Form must be completed by the Carrier and returned to the relevant Distribution Business notifying of the construction completion.</w:t>
      </w:r>
    </w:p>
    <w:p w:rsidR="00924B85" w:rsidRPr="00612EA3" w:rsidRDefault="00924B85" w:rsidP="00612EA3">
      <w:pPr>
        <w:jc w:val="both"/>
        <w:rPr>
          <w:rFonts w:ascii="Arial" w:hAnsi="Arial" w:cs="Arial"/>
        </w:rPr>
      </w:pPr>
    </w:p>
    <w:p w:rsidR="00924B85" w:rsidRPr="00161682" w:rsidRDefault="00924B85" w:rsidP="00161682">
      <w:pPr>
        <w:jc w:val="both"/>
        <w:rPr>
          <w:rFonts w:ascii="Arial" w:hAnsi="Arial" w:cs="Arial"/>
        </w:rPr>
      </w:pPr>
      <w:r w:rsidRPr="00161682">
        <w:rPr>
          <w:rFonts w:ascii="Arial" w:hAnsi="Arial" w:cs="Arial"/>
        </w:rPr>
        <w:t xml:space="preserve">The Construction Notification Form is provided in </w:t>
      </w:r>
      <w:r w:rsidRPr="00187A2B">
        <w:rPr>
          <w:rFonts w:ascii="Arial" w:hAnsi="Arial" w:cs="Arial"/>
        </w:rPr>
        <w:t>the Appendix B4.</w:t>
      </w:r>
    </w:p>
    <w:p w:rsidR="00924B85" w:rsidRPr="00161682" w:rsidRDefault="00924B85" w:rsidP="00161682">
      <w:pPr>
        <w:jc w:val="both"/>
        <w:rPr>
          <w:rFonts w:ascii="Arial" w:hAnsi="Arial" w:cs="Arial"/>
        </w:rPr>
      </w:pPr>
    </w:p>
    <w:p w:rsidR="00924B85" w:rsidRDefault="00924B85" w:rsidP="00F575B7">
      <w:pPr>
        <w:pStyle w:val="Heading3"/>
        <w:numPr>
          <w:ilvl w:val="2"/>
          <w:numId w:val="23"/>
        </w:numPr>
      </w:pPr>
      <w:r>
        <w:t>RF Signage Requirements</w:t>
      </w:r>
    </w:p>
    <w:p w:rsidR="00924B85" w:rsidRDefault="00924B85" w:rsidP="00161682">
      <w:pPr>
        <w:jc w:val="both"/>
        <w:rPr>
          <w:rFonts w:ascii="Arial" w:hAnsi="Arial" w:cs="Arial"/>
        </w:rPr>
      </w:pPr>
    </w:p>
    <w:p w:rsidR="00924B85" w:rsidRDefault="00924B85" w:rsidP="00161682">
      <w:pPr>
        <w:jc w:val="both"/>
        <w:rPr>
          <w:rFonts w:ascii="Arial" w:hAnsi="Arial" w:cs="Arial"/>
        </w:rPr>
      </w:pPr>
      <w:r>
        <w:rPr>
          <w:rFonts w:ascii="Arial" w:hAnsi="Arial" w:cs="Arial"/>
        </w:rPr>
        <w:t>Agreed signage requirements for shared use Electricity Distribution P</w:t>
      </w:r>
      <w:r w:rsidRPr="00161682">
        <w:rPr>
          <w:rFonts w:ascii="Arial" w:hAnsi="Arial" w:cs="Arial"/>
        </w:rPr>
        <w:t>oles with Telecommunications antennas</w:t>
      </w:r>
      <w:r>
        <w:rPr>
          <w:rFonts w:ascii="Arial" w:hAnsi="Arial" w:cs="Arial"/>
        </w:rPr>
        <w:t>.</w:t>
      </w:r>
    </w:p>
    <w:p w:rsidR="00924B85" w:rsidRDefault="00924B85" w:rsidP="00161682">
      <w:pPr>
        <w:jc w:val="both"/>
        <w:rPr>
          <w:rFonts w:ascii="Arial" w:hAnsi="Arial" w:cs="Arial"/>
        </w:rPr>
      </w:pPr>
    </w:p>
    <w:p w:rsidR="00924B85" w:rsidRDefault="00924B85" w:rsidP="00161682">
      <w:pPr>
        <w:jc w:val="both"/>
        <w:rPr>
          <w:rFonts w:ascii="Arial" w:hAnsi="Arial" w:cs="Arial"/>
        </w:rPr>
      </w:pPr>
      <w:r>
        <w:rPr>
          <w:rFonts w:ascii="Arial" w:hAnsi="Arial" w:cs="Arial"/>
        </w:rPr>
        <w:t>Poles are to display the following signs:</w:t>
      </w:r>
    </w:p>
    <w:p w:rsidR="00924B85" w:rsidRDefault="00924B85" w:rsidP="00161682">
      <w:pPr>
        <w:jc w:val="both"/>
        <w:rPr>
          <w:rFonts w:ascii="Arial" w:hAnsi="Arial" w:cs="Arial"/>
        </w:rPr>
      </w:pPr>
    </w:p>
    <w:p w:rsidR="00924B85" w:rsidRDefault="00924B85" w:rsidP="005F4485">
      <w:pPr>
        <w:pStyle w:val="Heading4"/>
        <w:numPr>
          <w:ilvl w:val="3"/>
          <w:numId w:val="23"/>
        </w:numPr>
        <w:ind w:left="862" w:hanging="862"/>
      </w:pPr>
      <w:r>
        <w:t>Standard Sign 1 – Antenna Warning Isolation Procedure</w:t>
      </w:r>
    </w:p>
    <w:p w:rsidR="00924B85" w:rsidRDefault="00924B85" w:rsidP="00161682">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8130"/>
      </w:tblGrid>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Purpose</w:t>
            </w:r>
          </w:p>
        </w:tc>
        <w:tc>
          <w:tcPr>
            <w:tcW w:w="3901" w:type="pct"/>
          </w:tcPr>
          <w:p w:rsidR="00924B85" w:rsidRPr="007A5F15" w:rsidRDefault="00924B85" w:rsidP="007A5F15">
            <w:pPr>
              <w:jc w:val="both"/>
              <w:rPr>
                <w:rFonts w:ascii="Arial" w:hAnsi="Arial" w:cs="Arial"/>
              </w:rPr>
            </w:pPr>
            <w:r w:rsidRPr="007A5F15">
              <w:rPr>
                <w:rFonts w:ascii="Arial" w:hAnsi="Arial" w:cs="Arial"/>
              </w:rPr>
              <w:t>Advise of antenna in place and Isolation procedure</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Attachment</w:t>
            </w:r>
          </w:p>
        </w:tc>
        <w:tc>
          <w:tcPr>
            <w:tcW w:w="3901" w:type="pct"/>
          </w:tcPr>
          <w:p w:rsidR="00924B85" w:rsidRPr="007A5F15" w:rsidRDefault="00924B85" w:rsidP="007A5F15">
            <w:pPr>
              <w:jc w:val="both"/>
              <w:rPr>
                <w:rFonts w:ascii="Arial" w:hAnsi="Arial" w:cs="Arial"/>
              </w:rPr>
            </w:pPr>
            <w:r w:rsidRPr="007A5F15">
              <w:rPr>
                <w:rFonts w:ascii="Arial" w:hAnsi="Arial" w:cs="Arial"/>
              </w:rPr>
              <w:t>Metal strap or screws (wooden pole only)</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Mounted</w:t>
            </w:r>
          </w:p>
        </w:tc>
        <w:tc>
          <w:tcPr>
            <w:tcW w:w="3901" w:type="pct"/>
          </w:tcPr>
          <w:p w:rsidR="00924B85" w:rsidRPr="007A5F15" w:rsidRDefault="00924B85" w:rsidP="007A5F15">
            <w:pPr>
              <w:jc w:val="both"/>
              <w:rPr>
                <w:rFonts w:ascii="Arial" w:hAnsi="Arial" w:cs="Arial"/>
              </w:rPr>
            </w:pPr>
            <w:r w:rsidRPr="007A5F15">
              <w:rPr>
                <w:rFonts w:ascii="Arial" w:hAnsi="Arial" w:cs="Arial"/>
              </w:rPr>
              <w:t>Not more than 4.0 m from ground</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Minimum Size</w:t>
            </w:r>
          </w:p>
        </w:tc>
        <w:tc>
          <w:tcPr>
            <w:tcW w:w="3901" w:type="pct"/>
          </w:tcPr>
          <w:p w:rsidR="00924B85" w:rsidRPr="007A5F15" w:rsidRDefault="00924B85" w:rsidP="007A5F15">
            <w:pPr>
              <w:jc w:val="both"/>
              <w:rPr>
                <w:rFonts w:ascii="Arial" w:hAnsi="Arial" w:cs="Arial"/>
              </w:rPr>
            </w:pPr>
            <w:r w:rsidRPr="007A5F15">
              <w:rPr>
                <w:rFonts w:ascii="Arial" w:hAnsi="Arial" w:cs="Arial"/>
              </w:rPr>
              <w:t>50 x 170mm or 40 x 136mm where appropriate</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Requirement</w:t>
            </w:r>
          </w:p>
        </w:tc>
        <w:tc>
          <w:tcPr>
            <w:tcW w:w="3901" w:type="pct"/>
          </w:tcPr>
          <w:p w:rsidR="00924B85" w:rsidRPr="007A5F15" w:rsidRDefault="00924B85" w:rsidP="007A5F15">
            <w:pPr>
              <w:jc w:val="both"/>
              <w:rPr>
                <w:rFonts w:ascii="Arial" w:hAnsi="Arial" w:cs="Arial"/>
              </w:rPr>
            </w:pPr>
            <w:r w:rsidRPr="007A5F15">
              <w:rPr>
                <w:rFonts w:ascii="Arial" w:hAnsi="Arial" w:cs="Arial"/>
              </w:rPr>
              <w:t>Two signs where required, approach and departure side</w:t>
            </w:r>
          </w:p>
        </w:tc>
      </w:tr>
    </w:tbl>
    <w:p w:rsidR="00924B85" w:rsidRDefault="00924B85" w:rsidP="008B4783">
      <w:pPr>
        <w:jc w:val="center"/>
        <w:rPr>
          <w:rFonts w:ascii="Arial" w:hAnsi="Arial" w:cs="Arial"/>
        </w:rPr>
      </w:pPr>
    </w:p>
    <w:p w:rsidR="00924B85" w:rsidRDefault="00A8574D" w:rsidP="001C4873">
      <w:pPr>
        <w:keepNext/>
        <w:jc w:val="center"/>
      </w:pPr>
      <w:r>
        <w:rPr>
          <w:rFonts w:ascii="Arial" w:hAnsi="Arial" w:cs="Arial"/>
          <w:noProof/>
        </w:rPr>
        <w:lastRenderedPageBreak/>
        <w:drawing>
          <wp:inline distT="0" distB="0" distL="0" distR="0">
            <wp:extent cx="5029200" cy="1458595"/>
            <wp:effectExtent l="0" t="0" r="0" b="8255"/>
            <wp:docPr id="8" name="Picture 7" descr="Radi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o 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458595"/>
                    </a:xfrm>
                    <a:prstGeom prst="rect">
                      <a:avLst/>
                    </a:prstGeom>
                    <a:noFill/>
                    <a:ln>
                      <a:noFill/>
                    </a:ln>
                  </pic:spPr>
                </pic:pic>
              </a:graphicData>
            </a:graphic>
          </wp:inline>
        </w:drawing>
      </w:r>
    </w:p>
    <w:p w:rsidR="00924B85" w:rsidRPr="0057079C" w:rsidRDefault="00924B85" w:rsidP="001C4873">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5</w:t>
      </w:r>
      <w:r w:rsidRPr="0057079C">
        <w:rPr>
          <w:rFonts w:ascii="Arial" w:hAnsi="Arial" w:cs="Arial"/>
          <w:sz w:val="20"/>
        </w:rPr>
        <w:fldChar w:fldCharType="end"/>
      </w:r>
      <w:r w:rsidRPr="0057079C">
        <w:rPr>
          <w:rFonts w:ascii="Arial" w:hAnsi="Arial" w:cs="Arial"/>
          <w:sz w:val="20"/>
        </w:rPr>
        <w:t>-Standard Sign 1</w:t>
      </w:r>
    </w:p>
    <w:p w:rsidR="00924B85" w:rsidRDefault="00924B85" w:rsidP="00161682">
      <w:pPr>
        <w:pStyle w:val="Heading4"/>
        <w:numPr>
          <w:ilvl w:val="3"/>
          <w:numId w:val="23"/>
        </w:numPr>
      </w:pPr>
      <w:r>
        <w:t>Standard Sign 2 – RF Hazard Proximity</w:t>
      </w:r>
    </w:p>
    <w:p w:rsidR="00924B85" w:rsidRDefault="00924B85" w:rsidP="00161682">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8130"/>
      </w:tblGrid>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Purpose</w:t>
            </w:r>
          </w:p>
        </w:tc>
        <w:tc>
          <w:tcPr>
            <w:tcW w:w="3901" w:type="pct"/>
          </w:tcPr>
          <w:p w:rsidR="00924B85" w:rsidRPr="007A5F15" w:rsidRDefault="00924B85" w:rsidP="007A5F15">
            <w:pPr>
              <w:jc w:val="both"/>
              <w:rPr>
                <w:rFonts w:ascii="Arial" w:hAnsi="Arial" w:cs="Arial"/>
              </w:rPr>
            </w:pPr>
            <w:r w:rsidRPr="007A5F15">
              <w:rPr>
                <w:rFonts w:ascii="Arial" w:hAnsi="Arial" w:cs="Arial"/>
              </w:rPr>
              <w:t>To advise of RF Hazard in close proximity</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Attachment</w:t>
            </w:r>
          </w:p>
        </w:tc>
        <w:tc>
          <w:tcPr>
            <w:tcW w:w="3901" w:type="pct"/>
          </w:tcPr>
          <w:p w:rsidR="00924B85" w:rsidRPr="007A5F15" w:rsidRDefault="00924B85" w:rsidP="007A5F15">
            <w:pPr>
              <w:jc w:val="both"/>
              <w:rPr>
                <w:rFonts w:ascii="Arial" w:hAnsi="Arial" w:cs="Arial"/>
              </w:rPr>
            </w:pPr>
            <w:r w:rsidRPr="007A5F15">
              <w:rPr>
                <w:rFonts w:ascii="Arial" w:hAnsi="Arial" w:cs="Arial"/>
              </w:rPr>
              <w:t>Metal strap or screws (wooden pole only)</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Mounted</w:t>
            </w:r>
          </w:p>
        </w:tc>
        <w:tc>
          <w:tcPr>
            <w:tcW w:w="3901" w:type="pct"/>
          </w:tcPr>
          <w:p w:rsidR="00924B85" w:rsidRPr="007A5F15" w:rsidRDefault="00924B85" w:rsidP="007A5F15">
            <w:pPr>
              <w:jc w:val="both"/>
              <w:rPr>
                <w:rFonts w:ascii="Arial" w:hAnsi="Arial" w:cs="Arial"/>
              </w:rPr>
            </w:pPr>
            <w:r w:rsidRPr="007A5F15">
              <w:rPr>
                <w:rFonts w:ascii="Arial" w:hAnsi="Arial" w:cs="Arial"/>
              </w:rPr>
              <w:t>On pole min 2m below antennas</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Minimum Size</w:t>
            </w:r>
          </w:p>
        </w:tc>
        <w:tc>
          <w:tcPr>
            <w:tcW w:w="3901" w:type="pct"/>
          </w:tcPr>
          <w:p w:rsidR="00924B85" w:rsidRPr="007A5F15" w:rsidRDefault="00924B85" w:rsidP="007A5F15">
            <w:pPr>
              <w:jc w:val="both"/>
              <w:rPr>
                <w:rFonts w:ascii="Arial" w:hAnsi="Arial" w:cs="Arial"/>
              </w:rPr>
            </w:pPr>
            <w:r w:rsidRPr="007A5F15">
              <w:rPr>
                <w:rFonts w:ascii="Arial" w:hAnsi="Arial" w:cs="Arial"/>
              </w:rPr>
              <w:t>50 x 170mm or 40 x 136mm where appropriate</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Requirement</w:t>
            </w:r>
          </w:p>
        </w:tc>
        <w:tc>
          <w:tcPr>
            <w:tcW w:w="3901" w:type="pct"/>
          </w:tcPr>
          <w:p w:rsidR="00924B85" w:rsidRPr="007A5F15" w:rsidRDefault="00924B85" w:rsidP="007A5F15">
            <w:pPr>
              <w:jc w:val="both"/>
              <w:rPr>
                <w:rFonts w:ascii="Arial" w:hAnsi="Arial" w:cs="Arial"/>
              </w:rPr>
            </w:pPr>
            <w:r w:rsidRPr="007A5F15">
              <w:rPr>
                <w:rFonts w:ascii="Arial" w:hAnsi="Arial" w:cs="Arial"/>
              </w:rPr>
              <w:t>Two signs where required, approach and departure side of pole</w:t>
            </w:r>
          </w:p>
        </w:tc>
      </w:tr>
    </w:tbl>
    <w:p w:rsidR="00924B85" w:rsidRDefault="00924B85" w:rsidP="00161682">
      <w:pPr>
        <w:rPr>
          <w:rFonts w:ascii="Arial" w:hAnsi="Arial" w:cs="Arial"/>
        </w:rPr>
      </w:pPr>
    </w:p>
    <w:p w:rsidR="00924B85" w:rsidRDefault="00A8574D" w:rsidP="001C4873">
      <w:pPr>
        <w:keepNext/>
        <w:jc w:val="center"/>
      </w:pPr>
      <w:r>
        <w:rPr>
          <w:rFonts w:ascii="Arial" w:hAnsi="Arial" w:cs="Arial"/>
          <w:noProof/>
        </w:rPr>
        <w:drawing>
          <wp:inline distT="0" distB="0" distL="0" distR="0">
            <wp:extent cx="3221990" cy="1219200"/>
            <wp:effectExtent l="0" t="0" r="0" b="0"/>
            <wp:docPr id="9" name="Picture 8" descr="Radio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io 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990" cy="1219200"/>
                    </a:xfrm>
                    <a:prstGeom prst="rect">
                      <a:avLst/>
                    </a:prstGeom>
                    <a:noFill/>
                    <a:ln>
                      <a:noFill/>
                    </a:ln>
                  </pic:spPr>
                </pic:pic>
              </a:graphicData>
            </a:graphic>
          </wp:inline>
        </w:drawing>
      </w:r>
    </w:p>
    <w:p w:rsidR="00924B85" w:rsidRPr="0057079C" w:rsidRDefault="00924B85" w:rsidP="001C4873">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6</w:t>
      </w:r>
      <w:r w:rsidRPr="0057079C">
        <w:rPr>
          <w:rFonts w:ascii="Arial" w:hAnsi="Arial" w:cs="Arial"/>
          <w:sz w:val="20"/>
        </w:rPr>
        <w:fldChar w:fldCharType="end"/>
      </w:r>
      <w:r w:rsidRPr="0057079C">
        <w:rPr>
          <w:rFonts w:ascii="Arial" w:hAnsi="Arial" w:cs="Arial"/>
          <w:sz w:val="20"/>
        </w:rPr>
        <w:t>-Standard Sign 2 Macro Antenna</w:t>
      </w:r>
    </w:p>
    <w:p w:rsidR="00924B85" w:rsidRDefault="00A8574D" w:rsidP="001C4873">
      <w:pPr>
        <w:keepNext/>
        <w:jc w:val="center"/>
      </w:pPr>
      <w:r>
        <w:rPr>
          <w:rFonts w:ascii="Arial" w:hAnsi="Arial" w:cs="Arial"/>
          <w:noProof/>
        </w:rPr>
        <w:drawing>
          <wp:inline distT="0" distB="0" distL="0" distR="0">
            <wp:extent cx="1784985" cy="2046605"/>
            <wp:effectExtent l="0" t="0" r="5715" b="0"/>
            <wp:docPr id="10" name="Picture 9" descr="Radio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o 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4985" cy="2046605"/>
                    </a:xfrm>
                    <a:prstGeom prst="rect">
                      <a:avLst/>
                    </a:prstGeom>
                    <a:noFill/>
                    <a:ln>
                      <a:noFill/>
                    </a:ln>
                  </pic:spPr>
                </pic:pic>
              </a:graphicData>
            </a:graphic>
          </wp:inline>
        </w:drawing>
      </w:r>
    </w:p>
    <w:p w:rsidR="00924B85" w:rsidRPr="0057079C" w:rsidRDefault="00924B85" w:rsidP="001C4873">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7</w:t>
      </w:r>
      <w:r w:rsidRPr="0057079C">
        <w:rPr>
          <w:rFonts w:ascii="Arial" w:hAnsi="Arial" w:cs="Arial"/>
          <w:sz w:val="20"/>
        </w:rPr>
        <w:fldChar w:fldCharType="end"/>
      </w:r>
      <w:r w:rsidRPr="0057079C">
        <w:rPr>
          <w:rFonts w:ascii="Arial" w:hAnsi="Arial" w:cs="Arial"/>
          <w:sz w:val="20"/>
        </w:rPr>
        <w:t>-Standard Sign 2 Micro Cell Antenna</w:t>
      </w:r>
    </w:p>
    <w:p w:rsidR="00924B85" w:rsidRDefault="00924B85" w:rsidP="00147E52">
      <w:pPr>
        <w:rPr>
          <w:rFonts w:ascii="Arial" w:hAnsi="Arial" w:cs="Arial"/>
        </w:rPr>
      </w:pPr>
    </w:p>
    <w:p w:rsidR="00924B85" w:rsidRDefault="00924B85" w:rsidP="00147E52">
      <w:pPr>
        <w:pStyle w:val="Heading4"/>
        <w:numPr>
          <w:ilvl w:val="3"/>
          <w:numId w:val="23"/>
        </w:numPr>
      </w:pPr>
      <w:r>
        <w:t>Standard Sign 3 – Site Identification on Poles</w:t>
      </w:r>
    </w:p>
    <w:p w:rsidR="00924B85" w:rsidRDefault="00924B85" w:rsidP="00147E52">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8130"/>
      </w:tblGrid>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Purpose</w:t>
            </w:r>
          </w:p>
        </w:tc>
        <w:tc>
          <w:tcPr>
            <w:tcW w:w="3901" w:type="pct"/>
          </w:tcPr>
          <w:p w:rsidR="00924B85" w:rsidRPr="007A5F15" w:rsidRDefault="00924B85" w:rsidP="007A5F15">
            <w:pPr>
              <w:jc w:val="both"/>
              <w:rPr>
                <w:rFonts w:ascii="Arial" w:hAnsi="Arial" w:cs="Arial"/>
              </w:rPr>
            </w:pPr>
            <w:r w:rsidRPr="007A5F15">
              <w:rPr>
                <w:rFonts w:ascii="Arial" w:hAnsi="Arial" w:cs="Arial"/>
              </w:rPr>
              <w:t>To clearly Identify Carrier and Site ID</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Attachment</w:t>
            </w:r>
          </w:p>
        </w:tc>
        <w:tc>
          <w:tcPr>
            <w:tcW w:w="3901" w:type="pct"/>
          </w:tcPr>
          <w:p w:rsidR="00924B85" w:rsidRPr="007A5F15" w:rsidRDefault="00924B85" w:rsidP="007A5F15">
            <w:pPr>
              <w:jc w:val="both"/>
              <w:rPr>
                <w:rFonts w:ascii="Arial" w:hAnsi="Arial" w:cs="Arial"/>
              </w:rPr>
            </w:pPr>
            <w:r w:rsidRPr="007A5F15">
              <w:rPr>
                <w:rFonts w:ascii="Arial" w:hAnsi="Arial" w:cs="Arial"/>
              </w:rPr>
              <w:t>Fixing to concrete and steel must be by metal band. Concrete and Steel poles must not be drilled. Timber poles may be drilled for attachment via screws.</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Mounted</w:t>
            </w:r>
          </w:p>
        </w:tc>
        <w:tc>
          <w:tcPr>
            <w:tcW w:w="3901" w:type="pct"/>
          </w:tcPr>
          <w:p w:rsidR="00924B85" w:rsidRPr="007A5F15" w:rsidRDefault="00924B85" w:rsidP="007A5F15">
            <w:pPr>
              <w:jc w:val="both"/>
              <w:rPr>
                <w:rFonts w:ascii="Arial" w:hAnsi="Arial" w:cs="Arial"/>
              </w:rPr>
            </w:pPr>
            <w:r w:rsidRPr="007A5F15">
              <w:rPr>
                <w:rFonts w:ascii="Arial" w:hAnsi="Arial" w:cs="Arial"/>
              </w:rPr>
              <w:t>Not more than 4.0 m from ground</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Minimum Size</w:t>
            </w:r>
          </w:p>
        </w:tc>
        <w:tc>
          <w:tcPr>
            <w:tcW w:w="3901" w:type="pct"/>
          </w:tcPr>
          <w:p w:rsidR="00924B85" w:rsidRPr="007A5F15" w:rsidRDefault="00924B85" w:rsidP="007A5F15">
            <w:pPr>
              <w:jc w:val="both"/>
              <w:rPr>
                <w:rFonts w:ascii="Arial" w:hAnsi="Arial" w:cs="Arial"/>
              </w:rPr>
            </w:pPr>
            <w:r w:rsidRPr="007A5F15">
              <w:rPr>
                <w:rFonts w:ascii="Arial" w:hAnsi="Arial" w:cs="Arial"/>
              </w:rPr>
              <w:t>80mm x 120mm</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Requirement</w:t>
            </w:r>
          </w:p>
        </w:tc>
        <w:tc>
          <w:tcPr>
            <w:tcW w:w="3901" w:type="pct"/>
          </w:tcPr>
          <w:p w:rsidR="00924B85" w:rsidRPr="007A5F15" w:rsidRDefault="00924B85" w:rsidP="007A5F15">
            <w:pPr>
              <w:jc w:val="both"/>
              <w:rPr>
                <w:rFonts w:ascii="Arial" w:hAnsi="Arial" w:cs="Arial"/>
              </w:rPr>
            </w:pPr>
            <w:r w:rsidRPr="007A5F15">
              <w:rPr>
                <w:rFonts w:ascii="Arial" w:hAnsi="Arial" w:cs="Arial"/>
              </w:rPr>
              <w:t>Where more than one carrier co-located on pole each carrier must provide a sign.  Signs must be mounted side by side so that both can be seen simultaneously.</w:t>
            </w:r>
          </w:p>
        </w:tc>
      </w:tr>
    </w:tbl>
    <w:p w:rsidR="00924B85" w:rsidRDefault="00924B85" w:rsidP="00147E52">
      <w:pPr>
        <w:jc w:val="both"/>
        <w:rPr>
          <w:rFonts w:ascii="Arial" w:hAnsi="Arial" w:cs="Arial"/>
        </w:rPr>
      </w:pPr>
    </w:p>
    <w:p w:rsidR="00924B85" w:rsidRDefault="00A8574D" w:rsidP="001C4873">
      <w:pPr>
        <w:keepNext/>
        <w:jc w:val="center"/>
      </w:pPr>
      <w:r>
        <w:rPr>
          <w:rFonts w:ascii="Arial" w:hAnsi="Arial" w:cs="Arial"/>
          <w:noProof/>
        </w:rPr>
        <w:lastRenderedPageBreak/>
        <w:drawing>
          <wp:inline distT="0" distB="0" distL="0" distR="0">
            <wp:extent cx="3331210" cy="1784985"/>
            <wp:effectExtent l="0" t="0" r="2540" b="5715"/>
            <wp:docPr id="11" name="Picture 10" descr="Radio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o Imag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210" cy="1784985"/>
                    </a:xfrm>
                    <a:prstGeom prst="rect">
                      <a:avLst/>
                    </a:prstGeom>
                    <a:noFill/>
                    <a:ln>
                      <a:noFill/>
                    </a:ln>
                  </pic:spPr>
                </pic:pic>
              </a:graphicData>
            </a:graphic>
          </wp:inline>
        </w:drawing>
      </w:r>
    </w:p>
    <w:p w:rsidR="00924B85" w:rsidRPr="0057079C" w:rsidRDefault="00924B85" w:rsidP="001C4873">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8</w:t>
      </w:r>
      <w:r w:rsidRPr="0057079C">
        <w:rPr>
          <w:rFonts w:ascii="Arial" w:hAnsi="Arial" w:cs="Arial"/>
          <w:sz w:val="20"/>
        </w:rPr>
        <w:fldChar w:fldCharType="end"/>
      </w:r>
      <w:r w:rsidRPr="0057079C">
        <w:rPr>
          <w:rFonts w:ascii="Arial" w:hAnsi="Arial" w:cs="Arial"/>
          <w:sz w:val="20"/>
        </w:rPr>
        <w:t>-Standard Sign 3</w:t>
      </w:r>
    </w:p>
    <w:p w:rsidR="00924B85" w:rsidRDefault="00924B85" w:rsidP="00147E52">
      <w:pPr>
        <w:tabs>
          <w:tab w:val="left" w:pos="9060"/>
        </w:tabs>
        <w:rPr>
          <w:rFonts w:ascii="Arial" w:hAnsi="Arial" w:cs="Arial"/>
        </w:rPr>
      </w:pPr>
      <w:r>
        <w:rPr>
          <w:rFonts w:ascii="Arial" w:hAnsi="Arial" w:cs="Arial"/>
        </w:rPr>
        <w:tab/>
      </w:r>
    </w:p>
    <w:p w:rsidR="00924B85" w:rsidRDefault="00924B85" w:rsidP="00147E52">
      <w:pPr>
        <w:pStyle w:val="Heading4"/>
        <w:numPr>
          <w:ilvl w:val="3"/>
          <w:numId w:val="23"/>
        </w:numPr>
      </w:pPr>
      <w:r>
        <w:t>Standard Sign 4 – Site Identification on Control Cabinet</w:t>
      </w:r>
    </w:p>
    <w:p w:rsidR="00924B85" w:rsidRDefault="00924B85" w:rsidP="00147E52">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8130"/>
      </w:tblGrid>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Purpose</w:t>
            </w:r>
          </w:p>
        </w:tc>
        <w:tc>
          <w:tcPr>
            <w:tcW w:w="3901" w:type="pct"/>
          </w:tcPr>
          <w:p w:rsidR="00924B85" w:rsidRPr="007A5F15" w:rsidRDefault="00924B85" w:rsidP="007A5F15">
            <w:pPr>
              <w:jc w:val="both"/>
              <w:rPr>
                <w:rFonts w:ascii="Arial" w:hAnsi="Arial" w:cs="Arial"/>
              </w:rPr>
            </w:pPr>
            <w:r w:rsidRPr="007A5F15">
              <w:rPr>
                <w:rFonts w:ascii="Arial" w:hAnsi="Arial" w:cs="Arial"/>
              </w:rPr>
              <w:t>To clearly Identify Carrier and Site ID</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Attachment</w:t>
            </w:r>
          </w:p>
        </w:tc>
        <w:tc>
          <w:tcPr>
            <w:tcW w:w="3901" w:type="pct"/>
          </w:tcPr>
          <w:p w:rsidR="00924B85" w:rsidRPr="007A5F15" w:rsidRDefault="00924B85" w:rsidP="007A5F15">
            <w:pPr>
              <w:jc w:val="both"/>
              <w:rPr>
                <w:rFonts w:ascii="Arial" w:hAnsi="Arial" w:cs="Arial"/>
              </w:rPr>
            </w:pPr>
            <w:r w:rsidRPr="007A5F15">
              <w:rPr>
                <w:rFonts w:ascii="Arial" w:hAnsi="Arial" w:cs="Arial"/>
              </w:rPr>
              <w:t>Fixing to concrete and steel must be by metal band. Concrete and Steel poles must not be drilled. Timber poles may be drilled for attachment via screws.</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Mounted</w:t>
            </w:r>
          </w:p>
        </w:tc>
        <w:tc>
          <w:tcPr>
            <w:tcW w:w="3901" w:type="pct"/>
          </w:tcPr>
          <w:p w:rsidR="00924B85" w:rsidRPr="007A5F15" w:rsidRDefault="00924B85" w:rsidP="007A5F15">
            <w:pPr>
              <w:jc w:val="both"/>
              <w:rPr>
                <w:rFonts w:ascii="Arial" w:hAnsi="Arial" w:cs="Arial"/>
              </w:rPr>
            </w:pPr>
            <w:r w:rsidRPr="007A5F15">
              <w:rPr>
                <w:rFonts w:ascii="Arial" w:hAnsi="Arial" w:cs="Arial"/>
              </w:rPr>
              <w:t>At ground on the cabinet</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Minimum Size</w:t>
            </w:r>
          </w:p>
        </w:tc>
        <w:tc>
          <w:tcPr>
            <w:tcW w:w="3901" w:type="pct"/>
          </w:tcPr>
          <w:p w:rsidR="00924B85" w:rsidRPr="007A5F15" w:rsidRDefault="00924B85" w:rsidP="007A5F15">
            <w:pPr>
              <w:jc w:val="both"/>
              <w:rPr>
                <w:rFonts w:ascii="Arial" w:hAnsi="Arial" w:cs="Arial"/>
              </w:rPr>
            </w:pPr>
            <w:r w:rsidRPr="007A5F15">
              <w:rPr>
                <w:rFonts w:ascii="Arial" w:hAnsi="Arial" w:cs="Arial"/>
              </w:rPr>
              <w:t>80mm x 120mm</w:t>
            </w:r>
          </w:p>
        </w:tc>
      </w:tr>
      <w:tr w:rsidR="00924B85" w:rsidRPr="007A5F15" w:rsidTr="007A5F15">
        <w:tc>
          <w:tcPr>
            <w:tcW w:w="1099" w:type="pct"/>
          </w:tcPr>
          <w:p w:rsidR="00924B85" w:rsidRPr="007A5F15" w:rsidRDefault="00924B85" w:rsidP="007A5F15">
            <w:pPr>
              <w:jc w:val="both"/>
              <w:rPr>
                <w:rFonts w:ascii="Arial" w:hAnsi="Arial" w:cs="Arial"/>
              </w:rPr>
            </w:pPr>
            <w:r w:rsidRPr="007A5F15">
              <w:rPr>
                <w:rFonts w:ascii="Arial" w:hAnsi="Arial" w:cs="Arial"/>
              </w:rPr>
              <w:t>Requirement</w:t>
            </w:r>
          </w:p>
        </w:tc>
        <w:tc>
          <w:tcPr>
            <w:tcW w:w="3901" w:type="pct"/>
          </w:tcPr>
          <w:p w:rsidR="00924B85" w:rsidRPr="007A5F15" w:rsidRDefault="00924B85" w:rsidP="007A5F15">
            <w:pPr>
              <w:jc w:val="both"/>
              <w:rPr>
                <w:rFonts w:ascii="Arial" w:hAnsi="Arial" w:cs="Arial"/>
              </w:rPr>
            </w:pPr>
            <w:r w:rsidRPr="007A5F15">
              <w:rPr>
                <w:rFonts w:ascii="Arial" w:hAnsi="Arial" w:cs="Arial"/>
              </w:rPr>
              <w:t>Where more than one carrier co-located on pole each carrier must provide a sign.  Signs must be mounted side by side so that both can be seen simultaneously.</w:t>
            </w:r>
          </w:p>
        </w:tc>
      </w:tr>
    </w:tbl>
    <w:p w:rsidR="00924B85" w:rsidRDefault="00924B85" w:rsidP="00147E52">
      <w:pPr>
        <w:jc w:val="both"/>
        <w:rPr>
          <w:rFonts w:ascii="Arial" w:hAnsi="Arial" w:cs="Arial"/>
        </w:rPr>
      </w:pPr>
    </w:p>
    <w:p w:rsidR="00924B85" w:rsidRDefault="00A8574D" w:rsidP="001C4873">
      <w:pPr>
        <w:keepNext/>
        <w:jc w:val="center"/>
      </w:pPr>
      <w:r>
        <w:rPr>
          <w:rFonts w:ascii="Arial" w:hAnsi="Arial" w:cs="Arial"/>
          <w:noProof/>
        </w:rPr>
        <w:drawing>
          <wp:inline distT="0" distB="0" distL="0" distR="0">
            <wp:extent cx="3276600" cy="1784985"/>
            <wp:effectExtent l="0" t="0" r="0" b="5715"/>
            <wp:docPr id="12" name="Picture 11" descr="Radio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o 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1784985"/>
                    </a:xfrm>
                    <a:prstGeom prst="rect">
                      <a:avLst/>
                    </a:prstGeom>
                    <a:noFill/>
                    <a:ln>
                      <a:noFill/>
                    </a:ln>
                  </pic:spPr>
                </pic:pic>
              </a:graphicData>
            </a:graphic>
          </wp:inline>
        </w:drawing>
      </w:r>
    </w:p>
    <w:p w:rsidR="00924B85" w:rsidRPr="0057079C" w:rsidRDefault="00924B85" w:rsidP="001C4873">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9</w:t>
      </w:r>
      <w:r w:rsidRPr="0057079C">
        <w:rPr>
          <w:rFonts w:ascii="Arial" w:hAnsi="Arial" w:cs="Arial"/>
          <w:sz w:val="20"/>
        </w:rPr>
        <w:fldChar w:fldCharType="end"/>
      </w:r>
      <w:r w:rsidRPr="0057079C">
        <w:rPr>
          <w:rFonts w:ascii="Arial" w:hAnsi="Arial" w:cs="Arial"/>
          <w:sz w:val="20"/>
        </w:rPr>
        <w:t>-Standard Sign 4</w:t>
      </w: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Pr="00E57023" w:rsidRDefault="00924B85" w:rsidP="00E57023">
      <w:pPr>
        <w:rPr>
          <w:rFonts w:ascii="Arial" w:hAnsi="Arial" w:cs="Arial"/>
        </w:rPr>
      </w:pPr>
    </w:p>
    <w:p w:rsidR="00924B85" w:rsidRDefault="00924B85" w:rsidP="00E57023">
      <w:pPr>
        <w:rPr>
          <w:rFonts w:ascii="Arial" w:hAnsi="Arial" w:cs="Arial"/>
        </w:rPr>
      </w:pPr>
    </w:p>
    <w:p w:rsidR="00924B85" w:rsidRDefault="00924B85" w:rsidP="00E57023">
      <w:pPr>
        <w:tabs>
          <w:tab w:val="left" w:pos="8910"/>
        </w:tabs>
        <w:rPr>
          <w:rFonts w:ascii="Arial" w:hAnsi="Arial" w:cs="Arial"/>
        </w:rPr>
      </w:pPr>
      <w:r>
        <w:rPr>
          <w:rFonts w:ascii="Arial" w:hAnsi="Arial" w:cs="Arial"/>
        </w:rPr>
        <w:tab/>
      </w:r>
    </w:p>
    <w:p w:rsidR="00924B85" w:rsidRDefault="00924B85" w:rsidP="00E57023">
      <w:pPr>
        <w:tabs>
          <w:tab w:val="left" w:pos="8910"/>
        </w:tabs>
        <w:rPr>
          <w:rFonts w:ascii="Arial" w:hAnsi="Arial" w:cs="Arial"/>
        </w:rPr>
      </w:pPr>
    </w:p>
    <w:p w:rsidR="00924B85" w:rsidRDefault="00924B85" w:rsidP="00E57023">
      <w:pPr>
        <w:tabs>
          <w:tab w:val="left" w:pos="8910"/>
        </w:tabs>
        <w:rPr>
          <w:rFonts w:ascii="Arial" w:hAnsi="Arial" w:cs="Arial"/>
        </w:rPr>
        <w:sectPr w:rsidR="00924B85" w:rsidSect="002D4404">
          <w:pgSz w:w="11906" w:h="16838" w:code="9"/>
          <w:pgMar w:top="720" w:right="851" w:bottom="1440" w:left="851" w:header="709" w:footer="113" w:gutter="0"/>
          <w:cols w:space="720"/>
          <w:docGrid w:linePitch="299"/>
        </w:sectPr>
      </w:pPr>
    </w:p>
    <w:p w:rsidR="00924B85" w:rsidRDefault="00924B85" w:rsidP="00E57023">
      <w:pPr>
        <w:pStyle w:val="Heading4"/>
        <w:numPr>
          <w:ilvl w:val="3"/>
          <w:numId w:val="23"/>
        </w:numPr>
      </w:pPr>
      <w:r>
        <w:lastRenderedPageBreak/>
        <w:t>RF Signage Requirements for Attachment to Poles</w:t>
      </w:r>
    </w:p>
    <w:p w:rsidR="00924B85" w:rsidRDefault="00924B85" w:rsidP="00E57023">
      <w:pPr>
        <w:rPr>
          <w:rFonts w:ascii="Arial" w:hAnsi="Arial" w:cs="Arial"/>
        </w:rPr>
      </w:pPr>
    </w:p>
    <w:p w:rsidR="00924B85" w:rsidRDefault="00A8574D" w:rsidP="00294F67">
      <w:pPr>
        <w:keepNext/>
        <w:jc w:val="center"/>
      </w:pPr>
      <w:r>
        <w:rPr>
          <w:rFonts w:ascii="Arial" w:hAnsi="Arial" w:cs="Arial"/>
          <w:noProof/>
        </w:rPr>
        <w:drawing>
          <wp:inline distT="0" distB="0" distL="0" distR="0">
            <wp:extent cx="6455410" cy="7598410"/>
            <wp:effectExtent l="0" t="0" r="2540" b="2540"/>
            <wp:docPr id="13" name="Picture 12" descr="Radio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dio Imag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5410" cy="7598410"/>
                    </a:xfrm>
                    <a:prstGeom prst="rect">
                      <a:avLst/>
                    </a:prstGeom>
                    <a:noFill/>
                    <a:ln>
                      <a:noFill/>
                    </a:ln>
                  </pic:spPr>
                </pic:pic>
              </a:graphicData>
            </a:graphic>
          </wp:inline>
        </w:drawing>
      </w:r>
    </w:p>
    <w:p w:rsidR="00924B85" w:rsidRPr="0057079C" w:rsidRDefault="00924B85" w:rsidP="00294F67">
      <w:pPr>
        <w:pStyle w:val="Caption"/>
        <w:jc w:val="center"/>
        <w:rPr>
          <w:rFonts w:ascii="Arial" w:hAnsi="Arial" w:cs="Arial"/>
          <w:sz w:val="20"/>
        </w:rPr>
      </w:pPr>
      <w:r w:rsidRPr="0057079C">
        <w:rPr>
          <w:rFonts w:ascii="Arial" w:hAnsi="Arial" w:cs="Arial"/>
          <w:sz w:val="20"/>
        </w:rPr>
        <w:t xml:space="preserve">Figure </w:t>
      </w:r>
      <w:r w:rsidRPr="0057079C">
        <w:rPr>
          <w:rFonts w:ascii="Arial" w:hAnsi="Arial" w:cs="Arial"/>
          <w:sz w:val="20"/>
        </w:rPr>
        <w:fldChar w:fldCharType="begin"/>
      </w:r>
      <w:r w:rsidRPr="0057079C">
        <w:rPr>
          <w:rFonts w:ascii="Arial" w:hAnsi="Arial" w:cs="Arial"/>
          <w:sz w:val="20"/>
        </w:rPr>
        <w:instrText xml:space="preserve"> SEQ Figure \* ARABIC </w:instrText>
      </w:r>
      <w:r w:rsidRPr="0057079C">
        <w:rPr>
          <w:rFonts w:ascii="Arial" w:hAnsi="Arial" w:cs="Arial"/>
          <w:sz w:val="20"/>
        </w:rPr>
        <w:fldChar w:fldCharType="separate"/>
      </w:r>
      <w:r>
        <w:rPr>
          <w:rFonts w:ascii="Arial" w:hAnsi="Arial" w:cs="Arial"/>
          <w:noProof/>
          <w:sz w:val="20"/>
        </w:rPr>
        <w:t>10</w:t>
      </w:r>
      <w:r w:rsidRPr="0057079C">
        <w:rPr>
          <w:rFonts w:ascii="Arial" w:hAnsi="Arial" w:cs="Arial"/>
          <w:sz w:val="20"/>
        </w:rPr>
        <w:fldChar w:fldCharType="end"/>
      </w:r>
      <w:r w:rsidRPr="0057079C">
        <w:rPr>
          <w:rFonts w:ascii="Arial" w:hAnsi="Arial" w:cs="Arial"/>
          <w:sz w:val="20"/>
        </w:rPr>
        <w:t>-Signage Placement</w:t>
      </w:r>
    </w:p>
    <w:p w:rsidR="00924B85" w:rsidRDefault="00924B85" w:rsidP="00E57023">
      <w:pPr>
        <w:rPr>
          <w:rFonts w:ascii="Arial" w:hAnsi="Arial" w:cs="Arial"/>
        </w:rPr>
      </w:pPr>
    </w:p>
    <w:p w:rsidR="00924B85" w:rsidRDefault="00924B85" w:rsidP="00E57023">
      <w:pPr>
        <w:jc w:val="right"/>
        <w:rPr>
          <w:rFonts w:ascii="Arial" w:hAnsi="Arial" w:cs="Arial"/>
        </w:rPr>
        <w:sectPr w:rsidR="00924B85" w:rsidSect="002D4404">
          <w:pgSz w:w="11906" w:h="16838" w:code="9"/>
          <w:pgMar w:top="720" w:right="851" w:bottom="1440" w:left="851" w:header="709" w:footer="113" w:gutter="0"/>
          <w:cols w:space="720"/>
          <w:docGrid w:linePitch="299"/>
        </w:sectPr>
      </w:pPr>
    </w:p>
    <w:p w:rsidR="00924B85" w:rsidRPr="00C547BC" w:rsidRDefault="00924B85" w:rsidP="00C547BC">
      <w:pPr>
        <w:pStyle w:val="Heading2"/>
        <w:numPr>
          <w:ilvl w:val="1"/>
          <w:numId w:val="23"/>
        </w:numPr>
      </w:pPr>
      <w:bookmarkStart w:id="82" w:name="_Toc387674321"/>
      <w:r w:rsidRPr="00C547BC">
        <w:lastRenderedPageBreak/>
        <w:t>Signs and Other Minor Attachments on Poles</w:t>
      </w:r>
      <w:bookmarkEnd w:id="82"/>
    </w:p>
    <w:p w:rsidR="00924B85" w:rsidRDefault="00924B85" w:rsidP="00E135A0">
      <w:pPr>
        <w:jc w:val="both"/>
        <w:rPr>
          <w:rFonts w:ascii="Arial" w:hAnsi="Arial" w:cs="Arial"/>
        </w:rPr>
      </w:pPr>
    </w:p>
    <w:p w:rsidR="00924B85" w:rsidRDefault="00924B85" w:rsidP="00F575B7">
      <w:pPr>
        <w:pStyle w:val="Heading3"/>
        <w:numPr>
          <w:ilvl w:val="2"/>
          <w:numId w:val="23"/>
        </w:numPr>
      </w:pPr>
      <w:r>
        <w:t>Scope</w:t>
      </w:r>
    </w:p>
    <w:p w:rsidR="00924B85" w:rsidRDefault="00924B85" w:rsidP="00E135A0">
      <w:pPr>
        <w:jc w:val="both"/>
        <w:rPr>
          <w:rFonts w:ascii="Arial" w:hAnsi="Arial" w:cs="Arial"/>
        </w:rPr>
      </w:pPr>
    </w:p>
    <w:p w:rsidR="00924B85" w:rsidRPr="0070125B" w:rsidRDefault="00924B85" w:rsidP="00E135A0">
      <w:pPr>
        <w:jc w:val="both"/>
        <w:rPr>
          <w:rFonts w:ascii="Arial" w:hAnsi="Arial" w:cs="Arial"/>
          <w:szCs w:val="22"/>
        </w:rPr>
      </w:pPr>
      <w:r>
        <w:rPr>
          <w:rFonts w:ascii="Arial" w:hAnsi="Arial" w:cs="Arial"/>
        </w:rPr>
        <w:t xml:space="preserve">The following sections of the Code </w:t>
      </w:r>
      <w:r>
        <w:rPr>
          <w:rFonts w:ascii="Arial" w:hAnsi="Arial" w:cs="Arial"/>
          <w:szCs w:val="22"/>
        </w:rPr>
        <w:t>set</w:t>
      </w:r>
      <w:r w:rsidRPr="00777270">
        <w:rPr>
          <w:rFonts w:ascii="Arial" w:hAnsi="Arial" w:cs="Arial"/>
          <w:szCs w:val="22"/>
        </w:rPr>
        <w:t xml:space="preserve"> out the</w:t>
      </w:r>
      <w:r>
        <w:rPr>
          <w:rFonts w:ascii="Arial" w:hAnsi="Arial" w:cs="Arial"/>
          <w:szCs w:val="22"/>
        </w:rPr>
        <w:t xml:space="preserve"> minimum </w:t>
      </w:r>
      <w:r w:rsidRPr="00777270">
        <w:rPr>
          <w:rFonts w:ascii="Arial" w:hAnsi="Arial" w:cs="Arial"/>
          <w:szCs w:val="22"/>
        </w:rPr>
        <w:t xml:space="preserve">requirements which apply to the attachment by a Shared User of its </w:t>
      </w:r>
      <w:r>
        <w:rPr>
          <w:rFonts w:ascii="Arial" w:hAnsi="Arial" w:cs="Arial"/>
          <w:szCs w:val="22"/>
        </w:rPr>
        <w:t xml:space="preserve">signs and other minor attachments to </w:t>
      </w:r>
      <w:r w:rsidRPr="00777270">
        <w:rPr>
          <w:rFonts w:ascii="Arial" w:hAnsi="Arial" w:cs="Arial"/>
          <w:szCs w:val="22"/>
        </w:rPr>
        <w:t>a Distribution Company’s power or public lighting poles. In setting out these requirements the Code provides support to any Agreement established between a Distribution Company and a Shared User</w:t>
      </w:r>
      <w:r>
        <w:rPr>
          <w:rFonts w:ascii="Arial" w:hAnsi="Arial" w:cs="Arial"/>
          <w:szCs w:val="22"/>
        </w:rPr>
        <w:t xml:space="preserve">. </w:t>
      </w:r>
    </w:p>
    <w:p w:rsidR="00924B85" w:rsidRDefault="00924B85" w:rsidP="00E135A0">
      <w:pPr>
        <w:jc w:val="both"/>
        <w:rPr>
          <w:rFonts w:ascii="Arial" w:hAnsi="Arial" w:cs="Arial"/>
        </w:rPr>
      </w:pPr>
    </w:p>
    <w:p w:rsidR="00924B85" w:rsidRDefault="00924B85" w:rsidP="00E135A0">
      <w:pPr>
        <w:jc w:val="both"/>
        <w:rPr>
          <w:rFonts w:ascii="Arial" w:hAnsi="Arial" w:cs="Arial"/>
        </w:rPr>
      </w:pPr>
      <w:r w:rsidRPr="00E135A0">
        <w:rPr>
          <w:rFonts w:ascii="Arial" w:hAnsi="Arial" w:cs="Arial"/>
        </w:rPr>
        <w:t>The Shared User must not install or perform any works on a Distribution Company pole unless it has entered into a Facilities Access Agreement with the Distribution Company to permit installation of an Attachment.</w:t>
      </w:r>
    </w:p>
    <w:p w:rsidR="00924B85" w:rsidRDefault="00924B85" w:rsidP="00E135A0">
      <w:pPr>
        <w:jc w:val="both"/>
        <w:rPr>
          <w:rFonts w:ascii="Arial" w:hAnsi="Arial" w:cs="Arial"/>
        </w:rPr>
      </w:pPr>
    </w:p>
    <w:p w:rsidR="00924B85" w:rsidRDefault="00924B85" w:rsidP="00F575B7">
      <w:pPr>
        <w:pStyle w:val="Heading3"/>
        <w:numPr>
          <w:ilvl w:val="2"/>
          <w:numId w:val="23"/>
        </w:numPr>
      </w:pPr>
      <w:r>
        <w:t>Technical Conditions and Requirements</w:t>
      </w:r>
    </w:p>
    <w:p w:rsidR="00924B85" w:rsidRDefault="00924B85" w:rsidP="00E135A0">
      <w:pPr>
        <w:jc w:val="both"/>
        <w:rPr>
          <w:rFonts w:ascii="Arial" w:hAnsi="Arial" w:cs="Arial"/>
        </w:rPr>
      </w:pPr>
    </w:p>
    <w:p w:rsidR="00924B85" w:rsidRPr="00E135A0" w:rsidRDefault="00924B85" w:rsidP="00E135A0">
      <w:pPr>
        <w:jc w:val="both"/>
        <w:rPr>
          <w:rFonts w:ascii="Arial" w:hAnsi="Arial" w:cs="Arial"/>
        </w:rPr>
      </w:pPr>
      <w:r w:rsidRPr="00E135A0">
        <w:rPr>
          <w:rFonts w:ascii="Arial" w:hAnsi="Arial" w:cs="Arial"/>
        </w:rPr>
        <w:t>Unless otherwise approved by the Distribution Company the Shared User must ensure that the Attachment:</w:t>
      </w:r>
    </w:p>
    <w:p w:rsidR="00924B85" w:rsidRPr="00E135A0" w:rsidRDefault="00924B85" w:rsidP="00E135A0">
      <w:pPr>
        <w:jc w:val="both"/>
        <w:rPr>
          <w:rFonts w:ascii="Arial" w:hAnsi="Arial" w:cs="Arial"/>
        </w:rPr>
      </w:pPr>
    </w:p>
    <w:p w:rsidR="00924B85" w:rsidRDefault="00924B85" w:rsidP="0018175E">
      <w:pPr>
        <w:numPr>
          <w:ilvl w:val="0"/>
          <w:numId w:val="44"/>
        </w:numPr>
        <w:jc w:val="both"/>
        <w:rPr>
          <w:rFonts w:ascii="Arial" w:hAnsi="Arial" w:cs="Arial"/>
        </w:rPr>
      </w:pPr>
      <w:r>
        <w:rPr>
          <w:rFonts w:ascii="Arial" w:hAnsi="Arial" w:cs="Arial"/>
        </w:rPr>
        <w:t>I</w:t>
      </w:r>
      <w:r w:rsidRPr="00E135A0">
        <w:rPr>
          <w:rFonts w:ascii="Arial" w:hAnsi="Arial" w:cs="Arial"/>
        </w:rPr>
        <w:t>s not installed on the following pole types;</w:t>
      </w:r>
    </w:p>
    <w:p w:rsidR="00924B85" w:rsidRDefault="00924B85" w:rsidP="0018175E">
      <w:pPr>
        <w:numPr>
          <w:ilvl w:val="1"/>
          <w:numId w:val="44"/>
        </w:numPr>
        <w:jc w:val="both"/>
        <w:rPr>
          <w:rFonts w:ascii="Arial" w:hAnsi="Arial" w:cs="Arial"/>
        </w:rPr>
      </w:pPr>
      <w:r>
        <w:rPr>
          <w:rFonts w:ascii="Arial" w:hAnsi="Arial" w:cs="Arial"/>
        </w:rPr>
        <w:t>S</w:t>
      </w:r>
      <w:r w:rsidRPr="00E135A0">
        <w:rPr>
          <w:rFonts w:ascii="Arial" w:hAnsi="Arial" w:cs="Arial"/>
        </w:rPr>
        <w:t>ubstation poles;</w:t>
      </w:r>
    </w:p>
    <w:p w:rsidR="00924B85" w:rsidRDefault="00924B85" w:rsidP="00E135A0">
      <w:pPr>
        <w:numPr>
          <w:ilvl w:val="1"/>
          <w:numId w:val="44"/>
        </w:numPr>
        <w:jc w:val="both"/>
        <w:rPr>
          <w:rFonts w:ascii="Arial" w:hAnsi="Arial" w:cs="Arial"/>
        </w:rPr>
      </w:pPr>
      <w:r>
        <w:rPr>
          <w:rFonts w:ascii="Arial" w:hAnsi="Arial" w:cs="Arial"/>
        </w:rPr>
        <w:t>H</w:t>
      </w:r>
      <w:r w:rsidRPr="00E135A0">
        <w:rPr>
          <w:rFonts w:ascii="Arial" w:hAnsi="Arial" w:cs="Arial"/>
        </w:rPr>
        <w:t>igh voltage cable head poles</w:t>
      </w:r>
      <w:r>
        <w:rPr>
          <w:rFonts w:ascii="Arial" w:hAnsi="Arial" w:cs="Arial"/>
        </w:rPr>
        <w:t xml:space="preserve"> (cable termination poles)</w:t>
      </w:r>
      <w:r w:rsidRPr="00E135A0">
        <w:rPr>
          <w:rFonts w:ascii="Arial" w:hAnsi="Arial" w:cs="Arial"/>
        </w:rPr>
        <w:t>;</w:t>
      </w:r>
    </w:p>
    <w:p w:rsidR="00924B85" w:rsidRDefault="00924B85" w:rsidP="00E135A0">
      <w:pPr>
        <w:numPr>
          <w:ilvl w:val="1"/>
          <w:numId w:val="44"/>
        </w:numPr>
        <w:jc w:val="both"/>
        <w:rPr>
          <w:rFonts w:ascii="Arial" w:hAnsi="Arial" w:cs="Arial"/>
        </w:rPr>
      </w:pPr>
      <w:r>
        <w:rPr>
          <w:rFonts w:ascii="Arial" w:hAnsi="Arial" w:cs="Arial"/>
        </w:rPr>
        <w:t>H</w:t>
      </w:r>
      <w:r w:rsidRPr="00E135A0">
        <w:rPr>
          <w:rFonts w:ascii="Arial" w:hAnsi="Arial" w:cs="Arial"/>
        </w:rPr>
        <w:t>inged poles;</w:t>
      </w:r>
    </w:p>
    <w:p w:rsidR="00924B85" w:rsidRDefault="00924B85" w:rsidP="00E135A0">
      <w:pPr>
        <w:numPr>
          <w:ilvl w:val="1"/>
          <w:numId w:val="44"/>
        </w:numPr>
        <w:jc w:val="both"/>
        <w:rPr>
          <w:rFonts w:ascii="Arial" w:hAnsi="Arial" w:cs="Arial"/>
        </w:rPr>
      </w:pPr>
      <w:r>
        <w:rPr>
          <w:rFonts w:ascii="Arial" w:hAnsi="Arial" w:cs="Arial"/>
        </w:rPr>
        <w:t>F</w:t>
      </w:r>
      <w:r w:rsidRPr="00E135A0">
        <w:rPr>
          <w:rFonts w:ascii="Arial" w:hAnsi="Arial" w:cs="Arial"/>
        </w:rPr>
        <w:t>use switch disconnector (FSD) box poles, unless FSD is mounted within 1 metre of the crossarm;  and</w:t>
      </w:r>
    </w:p>
    <w:p w:rsidR="00924B85" w:rsidRDefault="00924B85" w:rsidP="00E135A0">
      <w:pPr>
        <w:numPr>
          <w:ilvl w:val="1"/>
          <w:numId w:val="44"/>
        </w:numPr>
        <w:jc w:val="both"/>
        <w:rPr>
          <w:rFonts w:ascii="Arial" w:hAnsi="Arial" w:cs="Arial"/>
        </w:rPr>
      </w:pPr>
      <w:r>
        <w:rPr>
          <w:rFonts w:ascii="Arial" w:hAnsi="Arial" w:cs="Arial"/>
        </w:rPr>
        <w:t>U</w:t>
      </w:r>
      <w:r w:rsidRPr="00E135A0">
        <w:rPr>
          <w:rFonts w:ascii="Arial" w:hAnsi="Arial" w:cs="Arial"/>
        </w:rPr>
        <w:t xml:space="preserve">nserviceable poles; </w:t>
      </w:r>
    </w:p>
    <w:p w:rsidR="00924B85" w:rsidRDefault="00924B85" w:rsidP="00E135A0">
      <w:pPr>
        <w:numPr>
          <w:ilvl w:val="0"/>
          <w:numId w:val="44"/>
        </w:numPr>
        <w:jc w:val="both"/>
        <w:rPr>
          <w:rFonts w:ascii="Arial" w:hAnsi="Arial" w:cs="Arial"/>
        </w:rPr>
      </w:pPr>
      <w:r>
        <w:rPr>
          <w:rFonts w:ascii="Arial" w:hAnsi="Arial" w:cs="Arial"/>
        </w:rPr>
        <w:t>D</w:t>
      </w:r>
      <w:r w:rsidRPr="00E135A0">
        <w:rPr>
          <w:rFonts w:ascii="Arial" w:hAnsi="Arial" w:cs="Arial"/>
        </w:rPr>
        <w:t>oes not interfere with or impair the u</w:t>
      </w:r>
      <w:r>
        <w:rPr>
          <w:rFonts w:ascii="Arial" w:hAnsi="Arial" w:cs="Arial"/>
        </w:rPr>
        <w:t>se of the Distribution Company</w:t>
      </w:r>
      <w:r w:rsidRPr="00E135A0">
        <w:rPr>
          <w:rFonts w:ascii="Arial" w:hAnsi="Arial" w:cs="Arial"/>
        </w:rPr>
        <w:t xml:space="preserve"> or</w:t>
      </w:r>
      <w:r>
        <w:rPr>
          <w:rFonts w:ascii="Arial" w:hAnsi="Arial" w:cs="Arial"/>
        </w:rPr>
        <w:t xml:space="preserve"> third party</w:t>
      </w:r>
      <w:r w:rsidRPr="00E135A0">
        <w:rPr>
          <w:rFonts w:ascii="Arial" w:hAnsi="Arial" w:cs="Arial"/>
        </w:rPr>
        <w:t xml:space="preserve"> access, use, function or operation of any pole or equipment;</w:t>
      </w:r>
    </w:p>
    <w:p w:rsidR="00924B85" w:rsidRDefault="00924B85" w:rsidP="00E135A0">
      <w:pPr>
        <w:numPr>
          <w:ilvl w:val="0"/>
          <w:numId w:val="44"/>
        </w:numPr>
        <w:jc w:val="both"/>
        <w:rPr>
          <w:rFonts w:ascii="Arial" w:hAnsi="Arial" w:cs="Arial"/>
        </w:rPr>
      </w:pPr>
      <w:r>
        <w:rPr>
          <w:rFonts w:ascii="Arial" w:hAnsi="Arial" w:cs="Arial"/>
        </w:rPr>
        <w:t>W</w:t>
      </w:r>
      <w:r w:rsidRPr="00E135A0">
        <w:rPr>
          <w:rFonts w:ascii="Arial" w:hAnsi="Arial" w:cs="Arial"/>
        </w:rPr>
        <w:t>ill only be affixed by using methods of attachments approved by the Distribution Company;</w:t>
      </w:r>
    </w:p>
    <w:p w:rsidR="00924B85" w:rsidRDefault="00924B85" w:rsidP="00E135A0">
      <w:pPr>
        <w:numPr>
          <w:ilvl w:val="0"/>
          <w:numId w:val="44"/>
        </w:numPr>
        <w:jc w:val="both"/>
        <w:rPr>
          <w:rFonts w:ascii="Arial" w:hAnsi="Arial" w:cs="Arial"/>
        </w:rPr>
      </w:pPr>
      <w:r>
        <w:rPr>
          <w:rFonts w:ascii="Arial" w:hAnsi="Arial" w:cs="Arial"/>
        </w:rPr>
        <w:t>I</w:t>
      </w:r>
      <w:r w:rsidRPr="00E135A0">
        <w:rPr>
          <w:rFonts w:ascii="Arial" w:hAnsi="Arial" w:cs="Arial"/>
        </w:rPr>
        <w:t>s attached within the Attachment Zone as described in the diagram below:</w:t>
      </w:r>
    </w:p>
    <w:p w:rsidR="00924B85" w:rsidRDefault="00924B85" w:rsidP="00E135A0">
      <w:pPr>
        <w:ind w:left="360"/>
        <w:jc w:val="both"/>
        <w:rPr>
          <w:rFonts w:ascii="Arial" w:hAnsi="Arial" w:cs="Arial"/>
        </w:rPr>
      </w:pPr>
    </w:p>
    <w:p w:rsidR="00924B85" w:rsidRDefault="00A8574D">
      <w:pPr>
        <w:keepNext/>
        <w:ind w:left="360"/>
        <w:jc w:val="center"/>
      </w:pPr>
      <w:r>
        <w:rPr>
          <w:noProof/>
          <w:sz w:val="12"/>
        </w:rPr>
        <w:drawing>
          <wp:inline distT="0" distB="0" distL="0" distR="0">
            <wp:extent cx="1403985" cy="2667000"/>
            <wp:effectExtent l="0" t="0" r="5715" b="0"/>
            <wp:docPr id="14" name="Picture 13" descr="Clause 1d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use 1d V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2667000"/>
                    </a:xfrm>
                    <a:prstGeom prst="rect">
                      <a:avLst/>
                    </a:prstGeom>
                    <a:noFill/>
                    <a:ln>
                      <a:noFill/>
                    </a:ln>
                  </pic:spPr>
                </pic:pic>
              </a:graphicData>
            </a:graphic>
          </wp:inline>
        </w:drawing>
      </w:r>
    </w:p>
    <w:p w:rsidR="00924B85" w:rsidRPr="00A22061" w:rsidRDefault="00924B85" w:rsidP="00D73163">
      <w:pPr>
        <w:pStyle w:val="Caption"/>
        <w:jc w:val="center"/>
        <w:rPr>
          <w:rFonts w:ascii="Arial" w:hAnsi="Arial" w:cs="Arial"/>
          <w:sz w:val="20"/>
        </w:rPr>
      </w:pPr>
      <w:r w:rsidRPr="00A22061">
        <w:rPr>
          <w:rFonts w:ascii="Arial" w:hAnsi="Arial" w:cs="Arial"/>
          <w:sz w:val="20"/>
        </w:rPr>
        <w:t xml:space="preserve">Figure </w:t>
      </w:r>
      <w:r w:rsidRPr="00A22061">
        <w:rPr>
          <w:rFonts w:ascii="Arial" w:hAnsi="Arial" w:cs="Arial"/>
          <w:sz w:val="20"/>
        </w:rPr>
        <w:fldChar w:fldCharType="begin"/>
      </w:r>
      <w:r w:rsidRPr="00A22061">
        <w:rPr>
          <w:rFonts w:ascii="Arial" w:hAnsi="Arial" w:cs="Arial"/>
          <w:sz w:val="20"/>
        </w:rPr>
        <w:instrText xml:space="preserve"> SEQ Figure </w:instrText>
      </w:r>
      <w:r w:rsidRPr="0057079C">
        <w:rPr>
          <w:rFonts w:ascii="Arial" w:hAnsi="Arial" w:cs="Arial"/>
          <w:sz w:val="20"/>
        </w:rPr>
        <w:instrText>\</w:instrText>
      </w:r>
      <w:r w:rsidRPr="00A22061">
        <w:rPr>
          <w:rFonts w:ascii="Arial" w:hAnsi="Arial" w:cs="Arial"/>
          <w:sz w:val="20"/>
        </w:rPr>
        <w:instrText xml:space="preserve">* ARABIC </w:instrText>
      </w:r>
      <w:r w:rsidRPr="00A22061">
        <w:rPr>
          <w:rFonts w:ascii="Arial" w:hAnsi="Arial" w:cs="Arial"/>
          <w:sz w:val="20"/>
        </w:rPr>
        <w:fldChar w:fldCharType="separate"/>
      </w:r>
      <w:r>
        <w:rPr>
          <w:rFonts w:ascii="Arial" w:hAnsi="Arial" w:cs="Arial"/>
          <w:noProof/>
          <w:sz w:val="20"/>
        </w:rPr>
        <w:t>11</w:t>
      </w:r>
      <w:r w:rsidRPr="00A22061">
        <w:rPr>
          <w:rFonts w:ascii="Arial" w:hAnsi="Arial" w:cs="Arial"/>
          <w:sz w:val="20"/>
        </w:rPr>
        <w:fldChar w:fldCharType="end"/>
      </w:r>
      <w:r w:rsidRPr="00A22061">
        <w:rPr>
          <w:rFonts w:ascii="Arial" w:hAnsi="Arial" w:cs="Arial"/>
          <w:sz w:val="20"/>
        </w:rPr>
        <w:t xml:space="preserve"> - Allowable Attachment Zone</w:t>
      </w:r>
    </w:p>
    <w:p w:rsidR="00924B85" w:rsidRDefault="00924B85" w:rsidP="00E135A0">
      <w:pPr>
        <w:ind w:left="360"/>
        <w:jc w:val="center"/>
        <w:rPr>
          <w:sz w:val="12"/>
        </w:rPr>
      </w:pPr>
    </w:p>
    <w:p w:rsidR="00924B85" w:rsidRDefault="00924B85" w:rsidP="0018175E">
      <w:pPr>
        <w:numPr>
          <w:ilvl w:val="0"/>
          <w:numId w:val="44"/>
        </w:numPr>
        <w:rPr>
          <w:rFonts w:ascii="Arial" w:hAnsi="Arial" w:cs="Arial"/>
        </w:rPr>
      </w:pPr>
      <w:r>
        <w:rPr>
          <w:rFonts w:ascii="Arial" w:hAnsi="Arial" w:cs="Arial"/>
        </w:rPr>
        <w:t>W</w:t>
      </w:r>
      <w:r w:rsidRPr="00E135A0">
        <w:rPr>
          <w:rFonts w:ascii="Arial" w:hAnsi="Arial" w:cs="Arial"/>
        </w:rPr>
        <w:t>here installed outside the Attachment Zone, as described in clause 1</w:t>
      </w:r>
      <w:r>
        <w:rPr>
          <w:rFonts w:ascii="Arial" w:hAnsi="Arial" w:cs="Arial"/>
        </w:rPr>
        <w:t>4.3.2.d</w:t>
      </w:r>
      <w:r w:rsidRPr="00E135A0">
        <w:rPr>
          <w:rFonts w:ascii="Arial" w:hAnsi="Arial" w:cs="Arial"/>
        </w:rPr>
        <w:t>, any installation work is only undertaken with the approval of the Distribution Company. In such cases a request must be made in writing to the Distribution Company in order for the Distribution Company to consider the matter on a case by case basis;</w:t>
      </w:r>
    </w:p>
    <w:p w:rsidR="00924B85" w:rsidRDefault="00924B85" w:rsidP="00E135A0">
      <w:pPr>
        <w:numPr>
          <w:ilvl w:val="0"/>
          <w:numId w:val="44"/>
        </w:numPr>
        <w:rPr>
          <w:rFonts w:ascii="Arial" w:hAnsi="Arial" w:cs="Arial"/>
        </w:rPr>
      </w:pPr>
      <w:r>
        <w:rPr>
          <w:rFonts w:ascii="Arial" w:hAnsi="Arial" w:cs="Arial"/>
        </w:rPr>
        <w:lastRenderedPageBreak/>
        <w:t>A</w:t>
      </w:r>
      <w:r w:rsidRPr="00E135A0">
        <w:rPr>
          <w:rFonts w:ascii="Arial" w:hAnsi="Arial" w:cs="Arial"/>
        </w:rPr>
        <w:t>t all times where the Attachment projects over the roadway, it shall be placed so that its lower edge meets the following clearances:</w:t>
      </w:r>
    </w:p>
    <w:p w:rsidR="00924B85" w:rsidRDefault="00924B85" w:rsidP="00E135A0">
      <w:pPr>
        <w:numPr>
          <w:ilvl w:val="1"/>
          <w:numId w:val="44"/>
        </w:numPr>
        <w:rPr>
          <w:rFonts w:ascii="Arial" w:hAnsi="Arial" w:cs="Arial"/>
        </w:rPr>
      </w:pPr>
      <w:r w:rsidRPr="00E135A0">
        <w:rPr>
          <w:rFonts w:ascii="Arial" w:hAnsi="Arial" w:cs="Arial"/>
        </w:rPr>
        <w:t>4.6m above the roadway for Local Traffic areas;</w:t>
      </w:r>
    </w:p>
    <w:p w:rsidR="00924B85" w:rsidRDefault="00924B85" w:rsidP="00E135A0">
      <w:pPr>
        <w:numPr>
          <w:ilvl w:val="1"/>
          <w:numId w:val="44"/>
        </w:numPr>
        <w:rPr>
          <w:rFonts w:ascii="Arial" w:hAnsi="Arial" w:cs="Arial"/>
        </w:rPr>
      </w:pPr>
      <w:r w:rsidRPr="00E135A0">
        <w:rPr>
          <w:rFonts w:ascii="Arial" w:hAnsi="Arial" w:cs="Arial"/>
        </w:rPr>
        <w:t>4.9m above the roadway for Secondary Roads and Collector roads;  and</w:t>
      </w:r>
    </w:p>
    <w:p w:rsidR="00924B85" w:rsidRDefault="00924B85" w:rsidP="00E135A0">
      <w:pPr>
        <w:numPr>
          <w:ilvl w:val="1"/>
          <w:numId w:val="44"/>
        </w:numPr>
        <w:rPr>
          <w:rFonts w:ascii="Arial" w:hAnsi="Arial" w:cs="Arial"/>
        </w:rPr>
      </w:pPr>
      <w:r w:rsidRPr="00E135A0">
        <w:rPr>
          <w:rFonts w:ascii="Arial" w:hAnsi="Arial" w:cs="Arial"/>
        </w:rPr>
        <w:t>5.5m above the roadway for Primary Roads, Highways, Freeways and Tollways;</w:t>
      </w:r>
    </w:p>
    <w:p w:rsidR="00924B85" w:rsidRDefault="00924B85" w:rsidP="00E135A0">
      <w:pPr>
        <w:numPr>
          <w:ilvl w:val="0"/>
          <w:numId w:val="44"/>
        </w:numPr>
        <w:rPr>
          <w:rFonts w:ascii="Arial" w:hAnsi="Arial" w:cs="Arial"/>
        </w:rPr>
      </w:pPr>
      <w:r>
        <w:rPr>
          <w:rFonts w:ascii="Arial" w:hAnsi="Arial" w:cs="Arial"/>
        </w:rPr>
        <w:t>N</w:t>
      </w:r>
      <w:r w:rsidRPr="00E135A0">
        <w:rPr>
          <w:rFonts w:ascii="Arial" w:hAnsi="Arial" w:cs="Arial"/>
        </w:rPr>
        <w:t>otwithstanding clause 1</w:t>
      </w:r>
      <w:r>
        <w:rPr>
          <w:rFonts w:ascii="Arial" w:hAnsi="Arial" w:cs="Arial"/>
        </w:rPr>
        <w:t>4.3.2.f</w:t>
      </w:r>
      <w:r w:rsidRPr="00E135A0">
        <w:rPr>
          <w:rFonts w:ascii="Arial" w:hAnsi="Arial" w:cs="Arial"/>
        </w:rPr>
        <w:t>, if placed so as to project beyond the diameter of the pole the Attachment shall be placed so that its lower edge must not be less than 2.7m above the ground surface;</w:t>
      </w:r>
    </w:p>
    <w:p w:rsidR="00924B85" w:rsidRDefault="00924B85" w:rsidP="00E135A0">
      <w:pPr>
        <w:numPr>
          <w:ilvl w:val="0"/>
          <w:numId w:val="44"/>
        </w:numPr>
        <w:rPr>
          <w:rFonts w:ascii="Arial" w:hAnsi="Arial" w:cs="Arial"/>
        </w:rPr>
      </w:pPr>
      <w:r>
        <w:rPr>
          <w:rFonts w:ascii="Arial" w:hAnsi="Arial" w:cs="Arial"/>
        </w:rPr>
        <w:t>S</w:t>
      </w:r>
      <w:r w:rsidRPr="00E135A0">
        <w:rPr>
          <w:rFonts w:ascii="Arial" w:hAnsi="Arial" w:cs="Arial"/>
        </w:rPr>
        <w:t>hall be securely fixed and be of such construction that under high wind conditions they cannot encroach within the limit specified  above;</w:t>
      </w:r>
    </w:p>
    <w:p w:rsidR="00924B85" w:rsidRDefault="00924B85" w:rsidP="00E135A0">
      <w:pPr>
        <w:numPr>
          <w:ilvl w:val="0"/>
          <w:numId w:val="44"/>
        </w:numPr>
        <w:rPr>
          <w:rFonts w:ascii="Arial" w:hAnsi="Arial" w:cs="Arial"/>
        </w:rPr>
      </w:pPr>
      <w:r>
        <w:rPr>
          <w:rFonts w:ascii="Arial" w:hAnsi="Arial" w:cs="Arial"/>
        </w:rPr>
        <w:t>S</w:t>
      </w:r>
      <w:r w:rsidRPr="00E135A0">
        <w:rPr>
          <w:rFonts w:ascii="Arial" w:hAnsi="Arial" w:cs="Arial"/>
        </w:rPr>
        <w:t xml:space="preserve">hall not exceed a total of 5 street sign Attachments to any one pole including all third party Attachments unless specifically approved by the Distribution Company;  </w:t>
      </w:r>
    </w:p>
    <w:p w:rsidR="00924B85" w:rsidRDefault="00924B85" w:rsidP="00E135A0">
      <w:pPr>
        <w:numPr>
          <w:ilvl w:val="0"/>
          <w:numId w:val="44"/>
        </w:numPr>
        <w:rPr>
          <w:rFonts w:ascii="Arial" w:hAnsi="Arial" w:cs="Arial"/>
        </w:rPr>
      </w:pPr>
      <w:r>
        <w:rPr>
          <w:rFonts w:ascii="Arial" w:hAnsi="Arial" w:cs="Arial"/>
        </w:rPr>
        <w:t>I</w:t>
      </w:r>
      <w:r w:rsidRPr="00E135A0">
        <w:rPr>
          <w:rFonts w:ascii="Arial" w:hAnsi="Arial" w:cs="Arial"/>
        </w:rPr>
        <w:t>s safe and does not contain any sharp points, edges or burrs that could cause injury to a person or the perforation of any rubber insulation gloves that an employee of the Distribution Company or any contractor engaged by the Distribution Company may be required to wear when working on the Distribution Company poles;</w:t>
      </w:r>
    </w:p>
    <w:p w:rsidR="00924B85" w:rsidRDefault="00924B85" w:rsidP="00E135A0">
      <w:pPr>
        <w:numPr>
          <w:ilvl w:val="0"/>
          <w:numId w:val="44"/>
        </w:numPr>
        <w:rPr>
          <w:rFonts w:ascii="Arial" w:hAnsi="Arial" w:cs="Arial"/>
        </w:rPr>
      </w:pPr>
      <w:r>
        <w:rPr>
          <w:rFonts w:ascii="Arial" w:hAnsi="Arial" w:cs="Arial"/>
        </w:rPr>
        <w:t>D</w:t>
      </w:r>
      <w:r w:rsidRPr="00E135A0">
        <w:rPr>
          <w:rFonts w:ascii="Arial" w:hAnsi="Arial" w:cs="Arial"/>
        </w:rPr>
        <w:t>oes not create any risk to the safety of any persons</w:t>
      </w:r>
      <w:r>
        <w:rPr>
          <w:rFonts w:ascii="Arial" w:hAnsi="Arial" w:cs="Arial"/>
        </w:rPr>
        <w:t xml:space="preserve"> as far as reasonably practicable</w:t>
      </w:r>
      <w:r w:rsidRPr="00E135A0">
        <w:rPr>
          <w:rFonts w:ascii="Arial" w:hAnsi="Arial" w:cs="Arial"/>
        </w:rPr>
        <w:t xml:space="preserve">; </w:t>
      </w:r>
    </w:p>
    <w:p w:rsidR="00924B85" w:rsidRDefault="00924B85" w:rsidP="00E135A0">
      <w:pPr>
        <w:numPr>
          <w:ilvl w:val="0"/>
          <w:numId w:val="44"/>
        </w:numPr>
        <w:rPr>
          <w:rFonts w:ascii="Arial" w:hAnsi="Arial" w:cs="Arial"/>
        </w:rPr>
      </w:pPr>
      <w:r>
        <w:rPr>
          <w:rFonts w:ascii="Arial" w:hAnsi="Arial" w:cs="Arial"/>
        </w:rPr>
        <w:t>S</w:t>
      </w:r>
      <w:r w:rsidRPr="00E135A0">
        <w:rPr>
          <w:rFonts w:ascii="Arial" w:hAnsi="Arial" w:cs="Arial"/>
        </w:rPr>
        <w:t xml:space="preserve">hall be constructed and erected in such a way that they can be removed by the Distribution Company when the Distribution Company determines that the removal of the Attachment is required; </w:t>
      </w:r>
    </w:p>
    <w:p w:rsidR="00924B85" w:rsidRDefault="00924B85" w:rsidP="00E135A0">
      <w:pPr>
        <w:numPr>
          <w:ilvl w:val="0"/>
          <w:numId w:val="44"/>
        </w:numPr>
        <w:rPr>
          <w:rFonts w:ascii="Arial" w:hAnsi="Arial" w:cs="Arial"/>
        </w:rPr>
      </w:pPr>
      <w:r>
        <w:rPr>
          <w:rFonts w:ascii="Arial" w:hAnsi="Arial" w:cs="Arial"/>
        </w:rPr>
        <w:t>S</w:t>
      </w:r>
      <w:r w:rsidRPr="00E135A0">
        <w:rPr>
          <w:rFonts w:ascii="Arial" w:hAnsi="Arial" w:cs="Arial"/>
        </w:rPr>
        <w:t>hall be permanently labelled to identify the Shared User as the owner of the Attachment</w:t>
      </w:r>
      <w:r>
        <w:rPr>
          <w:rFonts w:ascii="Arial" w:hAnsi="Arial" w:cs="Arial"/>
        </w:rPr>
        <w:t>;</w:t>
      </w:r>
    </w:p>
    <w:p w:rsidR="00924B85" w:rsidRDefault="00924B85" w:rsidP="00E135A0">
      <w:pPr>
        <w:numPr>
          <w:ilvl w:val="0"/>
          <w:numId w:val="44"/>
        </w:numPr>
        <w:rPr>
          <w:rFonts w:ascii="Arial" w:hAnsi="Arial" w:cs="Arial"/>
        </w:rPr>
      </w:pPr>
      <w:r>
        <w:rPr>
          <w:rFonts w:ascii="Arial" w:hAnsi="Arial" w:cs="Arial"/>
        </w:rPr>
        <w:t>W</w:t>
      </w:r>
      <w:r w:rsidRPr="00E135A0">
        <w:rPr>
          <w:rFonts w:ascii="Arial" w:hAnsi="Arial" w:cs="Arial"/>
        </w:rPr>
        <w:t>orks to be undertaken are only performed by trained persons who have been given clear written directions by the Shared User to perform the works;  and</w:t>
      </w:r>
    </w:p>
    <w:p w:rsidR="00924B85" w:rsidRDefault="00924B85" w:rsidP="00E135A0">
      <w:pPr>
        <w:numPr>
          <w:ilvl w:val="0"/>
          <w:numId w:val="44"/>
        </w:numPr>
        <w:rPr>
          <w:rFonts w:ascii="Arial" w:hAnsi="Arial" w:cs="Arial"/>
        </w:rPr>
      </w:pPr>
      <w:r>
        <w:rPr>
          <w:rFonts w:ascii="Arial" w:hAnsi="Arial" w:cs="Arial"/>
        </w:rPr>
        <w:t>S</w:t>
      </w:r>
      <w:r w:rsidRPr="00E135A0">
        <w:rPr>
          <w:rFonts w:ascii="Arial" w:hAnsi="Arial" w:cs="Arial"/>
        </w:rPr>
        <w:t>hall not readily enable persons to climb the pole.</w:t>
      </w:r>
    </w:p>
    <w:p w:rsidR="00924B85" w:rsidRDefault="00924B85" w:rsidP="00E135A0">
      <w:pPr>
        <w:ind w:left="360"/>
        <w:rPr>
          <w:rFonts w:ascii="Arial" w:hAnsi="Arial" w:cs="Arial"/>
        </w:rPr>
      </w:pPr>
    </w:p>
    <w:p w:rsidR="00924B85" w:rsidRDefault="00924B85" w:rsidP="00F575B7">
      <w:pPr>
        <w:pStyle w:val="Heading3"/>
        <w:numPr>
          <w:ilvl w:val="2"/>
          <w:numId w:val="23"/>
        </w:numPr>
      </w:pPr>
      <w:r>
        <w:t>Existing Attachments</w:t>
      </w:r>
    </w:p>
    <w:p w:rsidR="00924B85" w:rsidRDefault="00924B85" w:rsidP="00E135A0">
      <w:pPr>
        <w:jc w:val="both"/>
        <w:rPr>
          <w:rFonts w:ascii="Arial" w:hAnsi="Arial" w:cs="Arial"/>
        </w:rPr>
      </w:pPr>
    </w:p>
    <w:p w:rsidR="00924B85" w:rsidRPr="00E135A0" w:rsidRDefault="00924B85" w:rsidP="00E135A0">
      <w:pPr>
        <w:jc w:val="both"/>
        <w:rPr>
          <w:rFonts w:ascii="Arial" w:hAnsi="Arial" w:cs="Arial"/>
        </w:rPr>
      </w:pPr>
      <w:r w:rsidRPr="00E135A0">
        <w:rPr>
          <w:rFonts w:ascii="Arial" w:hAnsi="Arial" w:cs="Arial"/>
        </w:rPr>
        <w:t>Where at the commencement date of a Facilities Access Agreement, any existing Attachments to the Distribution Company’s poles do not comply with the Technical Conditions and Requirements set out in clause 1</w:t>
      </w:r>
      <w:r>
        <w:rPr>
          <w:rFonts w:ascii="Arial" w:hAnsi="Arial" w:cs="Arial"/>
        </w:rPr>
        <w:t>4.3.2</w:t>
      </w:r>
      <w:r w:rsidRPr="00E135A0">
        <w:rPr>
          <w:rFonts w:ascii="Arial" w:hAnsi="Arial" w:cs="Arial"/>
        </w:rPr>
        <w:t>, the Shared User agrees that:</w:t>
      </w:r>
    </w:p>
    <w:p w:rsidR="00924B85" w:rsidRPr="00E135A0" w:rsidRDefault="00924B85" w:rsidP="00E135A0">
      <w:pPr>
        <w:jc w:val="both"/>
        <w:rPr>
          <w:rFonts w:ascii="Arial" w:hAnsi="Arial" w:cs="Arial"/>
        </w:rPr>
      </w:pPr>
    </w:p>
    <w:p w:rsidR="00924B85" w:rsidRDefault="00924B85" w:rsidP="0018175E">
      <w:pPr>
        <w:numPr>
          <w:ilvl w:val="0"/>
          <w:numId w:val="45"/>
        </w:numPr>
        <w:jc w:val="both"/>
        <w:rPr>
          <w:rFonts w:ascii="Arial" w:hAnsi="Arial" w:cs="Arial"/>
        </w:rPr>
      </w:pPr>
      <w:r>
        <w:rPr>
          <w:rFonts w:ascii="Arial" w:hAnsi="Arial" w:cs="Arial"/>
        </w:rPr>
        <w:t>D</w:t>
      </w:r>
      <w:r w:rsidRPr="00E135A0">
        <w:rPr>
          <w:rFonts w:ascii="Arial" w:hAnsi="Arial" w:cs="Arial"/>
        </w:rPr>
        <w:t>uring its ordinary course of maintenance, it will at its own expense take all necessary steps to ensure that the existing Attachment comply with the Technical Conditions and Requirements.  For the avoidance of doubt, the Shared User agrees that when it performs any works to an existing Attachment it will ensure that the Attachment and all their other Attachments affixed to that particular Distribution Company’s pole adhere to the Technical Conditions and Requirements;</w:t>
      </w:r>
    </w:p>
    <w:p w:rsidR="00924B85" w:rsidRDefault="00924B85" w:rsidP="00E135A0">
      <w:pPr>
        <w:numPr>
          <w:ilvl w:val="0"/>
          <w:numId w:val="45"/>
        </w:numPr>
        <w:jc w:val="both"/>
        <w:rPr>
          <w:rFonts w:ascii="Arial" w:hAnsi="Arial" w:cs="Arial"/>
        </w:rPr>
      </w:pPr>
      <w:r>
        <w:rPr>
          <w:rFonts w:ascii="Arial" w:hAnsi="Arial" w:cs="Arial"/>
        </w:rPr>
        <w:t>I</w:t>
      </w:r>
      <w:r w:rsidRPr="00E135A0">
        <w:rPr>
          <w:rFonts w:ascii="Arial" w:hAnsi="Arial" w:cs="Arial"/>
        </w:rPr>
        <w:t>f it becomes aware of an existing Attachment which does not comply with the Technical Conditions and Requirements and which the Shared User considers is inaccessible to the Shared User due to electrical clearance requirements it will promptly contact the Distribution Company and the Distribution Company will at the cost of the Shared User arrange for the removal of the Attachment;</w:t>
      </w:r>
    </w:p>
    <w:p w:rsidR="00924B85" w:rsidRDefault="00924B85" w:rsidP="00E135A0">
      <w:pPr>
        <w:numPr>
          <w:ilvl w:val="0"/>
          <w:numId w:val="45"/>
        </w:numPr>
        <w:jc w:val="both"/>
        <w:rPr>
          <w:rFonts w:ascii="Arial" w:hAnsi="Arial" w:cs="Arial"/>
        </w:rPr>
      </w:pPr>
      <w:r>
        <w:rPr>
          <w:rFonts w:ascii="Arial" w:hAnsi="Arial" w:cs="Arial"/>
        </w:rPr>
        <w:t>I</w:t>
      </w:r>
      <w:r w:rsidRPr="00E135A0">
        <w:rPr>
          <w:rFonts w:ascii="Arial" w:hAnsi="Arial" w:cs="Arial"/>
        </w:rPr>
        <w:t>f the Distribution Company identifies an existing Attachment which it considers does not comply with the Technical Conditions or Requirements, and poses an unacceptable risk to the health and safety of persons or interferes with the use, access, operation and function of the Distribution Company pole then the Distribution Company may direct the Shared User at the Shared User’s cost to immediately take all necessary steps to remedy the situation; and</w:t>
      </w:r>
    </w:p>
    <w:p w:rsidR="00924B85" w:rsidRDefault="00924B85" w:rsidP="00E135A0">
      <w:pPr>
        <w:numPr>
          <w:ilvl w:val="0"/>
          <w:numId w:val="45"/>
        </w:numPr>
        <w:jc w:val="both"/>
        <w:rPr>
          <w:rFonts w:ascii="Arial" w:hAnsi="Arial" w:cs="Arial"/>
        </w:rPr>
      </w:pPr>
      <w:r>
        <w:rPr>
          <w:rFonts w:ascii="Arial" w:hAnsi="Arial" w:cs="Arial"/>
        </w:rPr>
        <w:t>I</w:t>
      </w:r>
      <w:r w:rsidRPr="00E135A0">
        <w:rPr>
          <w:rFonts w:ascii="Arial" w:hAnsi="Arial" w:cs="Arial"/>
        </w:rPr>
        <w:t>t will undertake a works program to ensure as a minimum all existing Attachments are removed from all Distribution Company pole types excluded from use under clause 1</w:t>
      </w:r>
      <w:r>
        <w:rPr>
          <w:rFonts w:ascii="Arial" w:hAnsi="Arial" w:cs="Arial"/>
        </w:rPr>
        <w:t>4.3.2.</w:t>
      </w:r>
      <w:r w:rsidRPr="00E135A0">
        <w:rPr>
          <w:rFonts w:ascii="Arial" w:hAnsi="Arial" w:cs="Arial"/>
        </w:rPr>
        <w:t>a of the Technical Conditions and Requirements. The Shared User agrees to complete this works program within 5 years from the commencement date of the Facilities Access Agreement.</w:t>
      </w:r>
    </w:p>
    <w:p w:rsidR="00924B85" w:rsidRDefault="00924B85" w:rsidP="00E135A0">
      <w:pPr>
        <w:ind w:left="360"/>
        <w:jc w:val="both"/>
        <w:rPr>
          <w:rFonts w:ascii="Arial" w:hAnsi="Arial" w:cs="Arial"/>
        </w:rPr>
      </w:pPr>
    </w:p>
    <w:p w:rsidR="00924B85" w:rsidRDefault="00924B85" w:rsidP="00E135A0">
      <w:pPr>
        <w:ind w:left="360"/>
        <w:jc w:val="both"/>
        <w:rPr>
          <w:rFonts w:ascii="Arial" w:hAnsi="Arial" w:cs="Arial"/>
        </w:rPr>
      </w:pPr>
    </w:p>
    <w:p w:rsidR="00924B85" w:rsidRDefault="00924B85" w:rsidP="00F575B7">
      <w:pPr>
        <w:pStyle w:val="Heading3"/>
        <w:numPr>
          <w:ilvl w:val="2"/>
          <w:numId w:val="23"/>
        </w:numPr>
      </w:pPr>
      <w:r>
        <w:lastRenderedPageBreak/>
        <w:t>Recording of Attachments</w:t>
      </w:r>
    </w:p>
    <w:p w:rsidR="00924B85" w:rsidRDefault="00924B85" w:rsidP="00E135A0">
      <w:pPr>
        <w:jc w:val="both"/>
        <w:rPr>
          <w:rFonts w:ascii="Arial" w:hAnsi="Arial" w:cs="Arial"/>
        </w:rPr>
      </w:pPr>
    </w:p>
    <w:p w:rsidR="00924B85" w:rsidRPr="00E135A0" w:rsidRDefault="00924B85" w:rsidP="00E135A0">
      <w:pPr>
        <w:jc w:val="both"/>
        <w:rPr>
          <w:rFonts w:ascii="Arial" w:hAnsi="Arial" w:cs="Arial"/>
        </w:rPr>
      </w:pPr>
      <w:r w:rsidRPr="00E135A0">
        <w:rPr>
          <w:rFonts w:ascii="Arial" w:hAnsi="Arial" w:cs="Arial"/>
        </w:rPr>
        <w:t>Unless otherwise approved by the Distribution Company the Shared User must ensure that:</w:t>
      </w:r>
    </w:p>
    <w:p w:rsidR="00924B85" w:rsidRPr="00E135A0" w:rsidRDefault="00924B85" w:rsidP="00E135A0">
      <w:pPr>
        <w:jc w:val="both"/>
        <w:rPr>
          <w:rFonts w:ascii="Arial" w:hAnsi="Arial" w:cs="Arial"/>
        </w:rPr>
      </w:pPr>
    </w:p>
    <w:p w:rsidR="00924B85" w:rsidRDefault="00924B85" w:rsidP="0018175E">
      <w:pPr>
        <w:numPr>
          <w:ilvl w:val="0"/>
          <w:numId w:val="46"/>
        </w:numPr>
        <w:jc w:val="both"/>
        <w:rPr>
          <w:rFonts w:ascii="Arial" w:hAnsi="Arial" w:cs="Arial"/>
        </w:rPr>
      </w:pPr>
      <w:r>
        <w:rPr>
          <w:rFonts w:ascii="Arial" w:hAnsi="Arial" w:cs="Arial"/>
        </w:rPr>
        <w:t>A</w:t>
      </w:r>
      <w:r w:rsidRPr="00E135A0">
        <w:rPr>
          <w:rFonts w:ascii="Arial" w:hAnsi="Arial" w:cs="Arial"/>
        </w:rPr>
        <w:t>ny Attachments including new  and amendments to existing Attachments  shall be recorded by the Shared User and include details such as the nature of the Attachment, location, the Distribution Company unique pole identification number and where available details as</w:t>
      </w:r>
      <w:r>
        <w:rPr>
          <w:rFonts w:ascii="Arial" w:hAnsi="Arial" w:cs="Arial"/>
        </w:rPr>
        <w:t xml:space="preserve"> to the owner of the pole; </w:t>
      </w:r>
    </w:p>
    <w:p w:rsidR="00924B85" w:rsidRDefault="00924B85" w:rsidP="00E135A0">
      <w:pPr>
        <w:numPr>
          <w:ilvl w:val="0"/>
          <w:numId w:val="46"/>
        </w:numPr>
        <w:jc w:val="both"/>
        <w:rPr>
          <w:rFonts w:ascii="Arial" w:hAnsi="Arial" w:cs="Arial"/>
        </w:rPr>
      </w:pPr>
      <w:r>
        <w:rPr>
          <w:rFonts w:ascii="Arial" w:hAnsi="Arial" w:cs="Arial"/>
        </w:rPr>
        <w:t>T</w:t>
      </w:r>
      <w:r w:rsidRPr="00E135A0">
        <w:rPr>
          <w:rFonts w:ascii="Arial" w:hAnsi="Arial" w:cs="Arial"/>
        </w:rPr>
        <w:t>he Attachments list is available to the Distribution Company upon request.</w:t>
      </w:r>
    </w:p>
    <w:p w:rsidR="00924B85" w:rsidRDefault="00924B85" w:rsidP="00E135A0">
      <w:pPr>
        <w:jc w:val="both"/>
        <w:rPr>
          <w:rFonts w:ascii="Arial" w:hAnsi="Arial" w:cs="Arial"/>
        </w:rPr>
      </w:pPr>
    </w:p>
    <w:p w:rsidR="00924B85" w:rsidRDefault="00924B85" w:rsidP="00F575B7">
      <w:pPr>
        <w:pStyle w:val="Heading3"/>
        <w:numPr>
          <w:ilvl w:val="2"/>
          <w:numId w:val="23"/>
        </w:numPr>
      </w:pPr>
      <w:r>
        <w:t>Auditing</w:t>
      </w:r>
    </w:p>
    <w:p w:rsidR="00924B85" w:rsidRDefault="00924B85" w:rsidP="00E135A0">
      <w:pPr>
        <w:jc w:val="both"/>
        <w:rPr>
          <w:rFonts w:ascii="Arial" w:hAnsi="Arial" w:cs="Arial"/>
        </w:rPr>
      </w:pPr>
    </w:p>
    <w:p w:rsidR="00924B85" w:rsidRPr="00E135A0" w:rsidRDefault="00924B85" w:rsidP="00E135A0">
      <w:pPr>
        <w:jc w:val="both"/>
        <w:rPr>
          <w:rFonts w:ascii="Arial" w:hAnsi="Arial" w:cs="Arial"/>
        </w:rPr>
      </w:pPr>
      <w:r w:rsidRPr="00E135A0">
        <w:rPr>
          <w:rFonts w:ascii="Arial" w:hAnsi="Arial" w:cs="Arial"/>
        </w:rPr>
        <w:t>The Shared User agrees that:</w:t>
      </w:r>
    </w:p>
    <w:p w:rsidR="00924B85" w:rsidRDefault="00924B85" w:rsidP="00E135A0">
      <w:pPr>
        <w:jc w:val="both"/>
        <w:rPr>
          <w:rFonts w:ascii="Arial" w:hAnsi="Arial" w:cs="Arial"/>
        </w:rPr>
      </w:pPr>
    </w:p>
    <w:p w:rsidR="00924B85" w:rsidRDefault="00924B85" w:rsidP="0018175E">
      <w:pPr>
        <w:numPr>
          <w:ilvl w:val="0"/>
          <w:numId w:val="47"/>
        </w:numPr>
        <w:jc w:val="both"/>
        <w:rPr>
          <w:rFonts w:ascii="Arial" w:hAnsi="Arial" w:cs="Arial"/>
        </w:rPr>
      </w:pPr>
      <w:r>
        <w:rPr>
          <w:rFonts w:ascii="Arial" w:hAnsi="Arial" w:cs="Arial"/>
        </w:rPr>
        <w:t>I</w:t>
      </w:r>
      <w:r w:rsidRPr="00E135A0">
        <w:rPr>
          <w:rFonts w:ascii="Arial" w:hAnsi="Arial" w:cs="Arial"/>
        </w:rPr>
        <w:t>t will undertake annual quality control audits of all works procedures and practices associated with the Attachment;</w:t>
      </w:r>
    </w:p>
    <w:p w:rsidR="00924B85" w:rsidRDefault="00924B85" w:rsidP="00E135A0">
      <w:pPr>
        <w:numPr>
          <w:ilvl w:val="0"/>
          <w:numId w:val="47"/>
        </w:numPr>
        <w:jc w:val="both"/>
        <w:rPr>
          <w:rFonts w:ascii="Arial" w:hAnsi="Arial" w:cs="Arial"/>
        </w:rPr>
      </w:pPr>
      <w:r>
        <w:rPr>
          <w:rFonts w:ascii="Arial" w:hAnsi="Arial" w:cs="Arial"/>
        </w:rPr>
        <w:t>I</w:t>
      </w:r>
      <w:r w:rsidRPr="00E135A0">
        <w:rPr>
          <w:rFonts w:ascii="Arial" w:hAnsi="Arial" w:cs="Arial"/>
        </w:rPr>
        <w:t xml:space="preserve">t will report its auditing results in clause </w:t>
      </w:r>
      <w:r>
        <w:rPr>
          <w:rFonts w:ascii="Arial" w:hAnsi="Arial" w:cs="Arial"/>
        </w:rPr>
        <w:t>14.3.5</w:t>
      </w:r>
      <w:r w:rsidRPr="00E135A0">
        <w:rPr>
          <w:rFonts w:ascii="Arial" w:hAnsi="Arial" w:cs="Arial"/>
        </w:rPr>
        <w:t>.a, at no cost to the Distr</w:t>
      </w:r>
      <w:r>
        <w:rPr>
          <w:rFonts w:ascii="Arial" w:hAnsi="Arial" w:cs="Arial"/>
        </w:rPr>
        <w:t xml:space="preserve">ibution Company, upon request; </w:t>
      </w:r>
    </w:p>
    <w:p w:rsidR="00924B85" w:rsidRDefault="00924B85" w:rsidP="00E135A0">
      <w:pPr>
        <w:numPr>
          <w:ilvl w:val="0"/>
          <w:numId w:val="47"/>
        </w:numPr>
        <w:jc w:val="both"/>
        <w:rPr>
          <w:rFonts w:ascii="Arial" w:hAnsi="Arial" w:cs="Arial"/>
        </w:rPr>
      </w:pPr>
      <w:r>
        <w:rPr>
          <w:rFonts w:ascii="Arial" w:hAnsi="Arial" w:cs="Arial"/>
        </w:rPr>
        <w:t>T</w:t>
      </w:r>
      <w:r w:rsidRPr="00E135A0">
        <w:rPr>
          <w:rFonts w:ascii="Arial" w:hAnsi="Arial" w:cs="Arial"/>
        </w:rPr>
        <w:t xml:space="preserve">he Distribution Company may from time to time undertake an audit to check compliance with the requirements of this Code.  In the event the Distribution Company finds there is a material breach of requirements, the Distribution Company may require the Shared User to undertake a full independent audit, at the Shared Users cost, and provide a copy of the audit report to </w:t>
      </w:r>
      <w:r>
        <w:rPr>
          <w:rFonts w:ascii="Arial" w:hAnsi="Arial" w:cs="Arial"/>
        </w:rPr>
        <w:t>the Distribution Company;</w:t>
      </w:r>
    </w:p>
    <w:p w:rsidR="00924B85" w:rsidRDefault="00924B85" w:rsidP="00E135A0">
      <w:pPr>
        <w:numPr>
          <w:ilvl w:val="0"/>
          <w:numId w:val="47"/>
        </w:numPr>
        <w:jc w:val="both"/>
        <w:rPr>
          <w:rFonts w:ascii="Arial" w:hAnsi="Arial" w:cs="Arial"/>
        </w:rPr>
      </w:pPr>
      <w:r>
        <w:rPr>
          <w:rFonts w:ascii="Arial" w:hAnsi="Arial" w:cs="Arial"/>
        </w:rPr>
        <w:t>A</w:t>
      </w:r>
      <w:r w:rsidRPr="00E135A0">
        <w:rPr>
          <w:rFonts w:ascii="Arial" w:hAnsi="Arial" w:cs="Arial"/>
        </w:rPr>
        <w:t>ny reasonable cost incurred by the Distribution Company, in undertaking audits under this clause may be passed on to the Shared User.</w:t>
      </w:r>
    </w:p>
    <w:p w:rsidR="00924B85" w:rsidRDefault="00924B85" w:rsidP="00E135A0">
      <w:pPr>
        <w:jc w:val="both"/>
        <w:rPr>
          <w:rFonts w:ascii="Arial" w:hAnsi="Arial" w:cs="Arial"/>
        </w:rPr>
      </w:pPr>
    </w:p>
    <w:p w:rsidR="00924B85" w:rsidRDefault="00924B85" w:rsidP="00F575B7">
      <w:pPr>
        <w:pStyle w:val="Heading3"/>
        <w:numPr>
          <w:ilvl w:val="2"/>
          <w:numId w:val="23"/>
        </w:numPr>
      </w:pPr>
      <w:r>
        <w:t>Training Requirements</w:t>
      </w:r>
    </w:p>
    <w:p w:rsidR="00924B85" w:rsidRDefault="00924B85" w:rsidP="00E135A0">
      <w:pPr>
        <w:jc w:val="both"/>
        <w:rPr>
          <w:rFonts w:ascii="Arial" w:hAnsi="Arial" w:cs="Arial"/>
        </w:rPr>
      </w:pPr>
    </w:p>
    <w:p w:rsidR="00924B85" w:rsidRDefault="00924B85" w:rsidP="00E135A0">
      <w:pPr>
        <w:jc w:val="both"/>
        <w:rPr>
          <w:rFonts w:ascii="Arial" w:hAnsi="Arial" w:cs="Arial"/>
        </w:rPr>
      </w:pPr>
      <w:r w:rsidRPr="00E135A0">
        <w:rPr>
          <w:rFonts w:ascii="Arial" w:hAnsi="Arial" w:cs="Arial"/>
        </w:rPr>
        <w:t>The Shared User must ensure that any works undertaken on the Distribution Company’s pole is carried out by persons who have received training and the person must be assessed by an RTO as competent. The training material must be developed by a Registered Training Organisation (RTO) and approved by the Distribution Company.  The training material must as a minimum enable a person to;</w:t>
      </w:r>
    </w:p>
    <w:p w:rsidR="00924B85" w:rsidRDefault="00924B85" w:rsidP="00E135A0">
      <w:pPr>
        <w:jc w:val="both"/>
        <w:rPr>
          <w:rFonts w:ascii="Arial" w:hAnsi="Arial" w:cs="Arial"/>
        </w:rPr>
      </w:pPr>
    </w:p>
    <w:p w:rsidR="00924B85" w:rsidRDefault="00924B85" w:rsidP="0018175E">
      <w:pPr>
        <w:numPr>
          <w:ilvl w:val="0"/>
          <w:numId w:val="48"/>
        </w:numPr>
        <w:jc w:val="both"/>
        <w:rPr>
          <w:rFonts w:ascii="Arial" w:hAnsi="Arial" w:cs="Arial"/>
        </w:rPr>
      </w:pPr>
      <w:r>
        <w:rPr>
          <w:rFonts w:ascii="Arial" w:hAnsi="Arial" w:cs="Arial"/>
        </w:rPr>
        <w:t>H</w:t>
      </w:r>
      <w:r w:rsidRPr="00E135A0">
        <w:rPr>
          <w:rFonts w:ascii="Arial" w:hAnsi="Arial" w:cs="Arial"/>
        </w:rPr>
        <w:t>ave an adequate level of awareness of electrical safety;</w:t>
      </w:r>
    </w:p>
    <w:p w:rsidR="00924B85" w:rsidRPr="00DF0C37" w:rsidRDefault="00924B85" w:rsidP="00E135A0">
      <w:pPr>
        <w:numPr>
          <w:ilvl w:val="0"/>
          <w:numId w:val="48"/>
        </w:numPr>
        <w:jc w:val="both"/>
        <w:rPr>
          <w:rFonts w:ascii="Arial" w:hAnsi="Arial" w:cs="Arial"/>
        </w:rPr>
      </w:pPr>
      <w:r>
        <w:rPr>
          <w:rFonts w:ascii="Arial" w:hAnsi="Arial" w:cs="Arial"/>
        </w:rPr>
        <w:t>I</w:t>
      </w:r>
      <w:r w:rsidRPr="00E135A0">
        <w:rPr>
          <w:rFonts w:ascii="Arial" w:hAnsi="Arial" w:cs="Arial"/>
        </w:rPr>
        <w:t xml:space="preserve">dentify applicable types of Distribution Company’s poles as per </w:t>
      </w:r>
      <w:r w:rsidRPr="00A22061">
        <w:rPr>
          <w:rFonts w:ascii="Arial" w:hAnsi="Arial" w:cs="Arial"/>
        </w:rPr>
        <w:t>Clause 1</w:t>
      </w:r>
      <w:r>
        <w:rPr>
          <w:rFonts w:ascii="Arial" w:hAnsi="Arial" w:cs="Arial"/>
        </w:rPr>
        <w:t>4</w:t>
      </w:r>
      <w:r w:rsidRPr="00A22061">
        <w:rPr>
          <w:rFonts w:ascii="Arial" w:hAnsi="Arial" w:cs="Arial"/>
        </w:rPr>
        <w:t>.3.3a;</w:t>
      </w:r>
    </w:p>
    <w:p w:rsidR="00924B85" w:rsidRDefault="00924B85" w:rsidP="00E135A0">
      <w:pPr>
        <w:numPr>
          <w:ilvl w:val="0"/>
          <w:numId w:val="48"/>
        </w:numPr>
        <w:jc w:val="both"/>
        <w:rPr>
          <w:rFonts w:ascii="Arial" w:hAnsi="Arial" w:cs="Arial"/>
        </w:rPr>
      </w:pPr>
      <w:r>
        <w:rPr>
          <w:rFonts w:ascii="Arial" w:hAnsi="Arial" w:cs="Arial"/>
        </w:rPr>
        <w:t>I</w:t>
      </w:r>
      <w:r w:rsidRPr="00E135A0">
        <w:rPr>
          <w:rFonts w:ascii="Arial" w:hAnsi="Arial" w:cs="Arial"/>
        </w:rPr>
        <w:t>dentify the difference between high voltage and low voltage distribution equipment on Distribution Company’s poles;</w:t>
      </w:r>
    </w:p>
    <w:p w:rsidR="00924B85" w:rsidRDefault="00924B85" w:rsidP="00E135A0">
      <w:pPr>
        <w:numPr>
          <w:ilvl w:val="0"/>
          <w:numId w:val="48"/>
        </w:numPr>
        <w:jc w:val="both"/>
        <w:rPr>
          <w:rFonts w:ascii="Arial" w:hAnsi="Arial" w:cs="Arial"/>
        </w:rPr>
      </w:pPr>
      <w:r>
        <w:rPr>
          <w:rFonts w:ascii="Arial" w:hAnsi="Arial" w:cs="Arial"/>
        </w:rPr>
        <w:t>I</w:t>
      </w:r>
      <w:r w:rsidRPr="00E135A0">
        <w:rPr>
          <w:rFonts w:ascii="Arial" w:hAnsi="Arial" w:cs="Arial"/>
        </w:rPr>
        <w:t>dentify the difference between electricity cables, catenary and communication cables;</w:t>
      </w:r>
    </w:p>
    <w:p w:rsidR="00924B85" w:rsidRDefault="00924B85" w:rsidP="00E135A0">
      <w:pPr>
        <w:numPr>
          <w:ilvl w:val="0"/>
          <w:numId w:val="48"/>
        </w:numPr>
        <w:jc w:val="both"/>
        <w:rPr>
          <w:rFonts w:ascii="Arial" w:hAnsi="Arial" w:cs="Arial"/>
        </w:rPr>
      </w:pPr>
      <w:r>
        <w:rPr>
          <w:rFonts w:ascii="Arial" w:hAnsi="Arial" w:cs="Arial"/>
        </w:rPr>
        <w:t>I</w:t>
      </w:r>
      <w:r w:rsidRPr="00E135A0">
        <w:rPr>
          <w:rFonts w:ascii="Arial" w:hAnsi="Arial" w:cs="Arial"/>
        </w:rPr>
        <w:t>dentify the difference between insulated and bare aerial lines or cables on Distribution Company poles;</w:t>
      </w:r>
    </w:p>
    <w:p w:rsidR="00924B85" w:rsidRDefault="00924B85" w:rsidP="00E135A0">
      <w:pPr>
        <w:numPr>
          <w:ilvl w:val="0"/>
          <w:numId w:val="48"/>
        </w:numPr>
        <w:jc w:val="both"/>
        <w:rPr>
          <w:rFonts w:ascii="Arial" w:hAnsi="Arial" w:cs="Arial"/>
        </w:rPr>
      </w:pPr>
      <w:r>
        <w:rPr>
          <w:rFonts w:ascii="Arial" w:hAnsi="Arial" w:cs="Arial"/>
        </w:rPr>
        <w:t>K</w:t>
      </w:r>
      <w:r w:rsidRPr="00E135A0">
        <w:rPr>
          <w:rFonts w:ascii="Arial" w:hAnsi="Arial" w:cs="Arial"/>
        </w:rPr>
        <w:t>now and understand all relevant clearance requirements to Distribution Company electrical equipment including both persons and plant;</w:t>
      </w:r>
    </w:p>
    <w:p w:rsidR="00924B85" w:rsidRDefault="00924B85" w:rsidP="00E135A0">
      <w:pPr>
        <w:numPr>
          <w:ilvl w:val="0"/>
          <w:numId w:val="48"/>
        </w:numPr>
        <w:jc w:val="both"/>
        <w:rPr>
          <w:rFonts w:ascii="Arial" w:hAnsi="Arial" w:cs="Arial"/>
        </w:rPr>
      </w:pPr>
      <w:r>
        <w:rPr>
          <w:rFonts w:ascii="Arial" w:hAnsi="Arial" w:cs="Arial"/>
        </w:rPr>
        <w:t>K</w:t>
      </w:r>
      <w:r w:rsidRPr="00E135A0">
        <w:rPr>
          <w:rFonts w:ascii="Arial" w:hAnsi="Arial" w:cs="Arial"/>
        </w:rPr>
        <w:t>now and understand all relevant personal protective equipment requirements including but not limited to natural fibre clothing with wrist to ankle cover, fully enclosed footwear and protective headwear and safety requirements including safety requirements for working at heights;</w:t>
      </w:r>
    </w:p>
    <w:p w:rsidR="00924B85" w:rsidRDefault="00924B85" w:rsidP="00E135A0">
      <w:pPr>
        <w:numPr>
          <w:ilvl w:val="0"/>
          <w:numId w:val="48"/>
        </w:numPr>
        <w:jc w:val="both"/>
        <w:rPr>
          <w:rFonts w:ascii="Arial" w:hAnsi="Arial" w:cs="Arial"/>
        </w:rPr>
      </w:pPr>
      <w:r>
        <w:rPr>
          <w:rFonts w:ascii="Arial" w:hAnsi="Arial" w:cs="Arial"/>
        </w:rPr>
        <w:t>K</w:t>
      </w:r>
      <w:r w:rsidRPr="00E135A0">
        <w:rPr>
          <w:rFonts w:ascii="Arial" w:hAnsi="Arial" w:cs="Arial"/>
        </w:rPr>
        <w:t>now and can perform appropriate first aid procedures including first aid procedures fo</w:t>
      </w:r>
      <w:r>
        <w:rPr>
          <w:rFonts w:ascii="Arial" w:hAnsi="Arial" w:cs="Arial"/>
        </w:rPr>
        <w:t>r burns and electric shock;</w:t>
      </w:r>
    </w:p>
    <w:p w:rsidR="00924B85" w:rsidRPr="00E135A0" w:rsidRDefault="00924B85" w:rsidP="00E135A0">
      <w:pPr>
        <w:numPr>
          <w:ilvl w:val="0"/>
          <w:numId w:val="48"/>
        </w:numPr>
        <w:jc w:val="both"/>
        <w:rPr>
          <w:rFonts w:ascii="Arial" w:hAnsi="Arial" w:cs="Arial"/>
        </w:rPr>
      </w:pPr>
      <w:r>
        <w:rPr>
          <w:rFonts w:ascii="Arial" w:hAnsi="Arial" w:cs="Arial"/>
        </w:rPr>
        <w:t>K</w:t>
      </w:r>
      <w:r w:rsidRPr="00E135A0">
        <w:rPr>
          <w:rFonts w:ascii="Arial" w:hAnsi="Arial" w:cs="Arial"/>
        </w:rPr>
        <w:t xml:space="preserve">now and can perform all appropriate procedures (including visual assessment procedures) for ensuring that a Distribution Company pole is safe in all respects before commencing any work in relation to that Distribution Company’s pole.   </w:t>
      </w:r>
    </w:p>
    <w:p w:rsidR="00924B85" w:rsidRPr="00E135A0" w:rsidRDefault="00924B85" w:rsidP="00E135A0">
      <w:pPr>
        <w:jc w:val="both"/>
        <w:rPr>
          <w:rFonts w:ascii="Arial" w:hAnsi="Arial" w:cs="Arial"/>
        </w:rPr>
      </w:pPr>
    </w:p>
    <w:p w:rsidR="00924B85" w:rsidRPr="00E135A0" w:rsidRDefault="00924B85" w:rsidP="00E135A0">
      <w:pPr>
        <w:jc w:val="both"/>
        <w:rPr>
          <w:rFonts w:ascii="Arial" w:hAnsi="Arial" w:cs="Arial"/>
        </w:rPr>
      </w:pPr>
      <w:r w:rsidRPr="00E135A0">
        <w:rPr>
          <w:rFonts w:ascii="Arial" w:hAnsi="Arial" w:cs="Arial"/>
        </w:rPr>
        <w:t xml:space="preserve">The Shared User must also ensure that any works undertaken on the Distribution Company’s pole is carried out by persons who have been subject to ongoing assessment of their competency in regard to </w:t>
      </w:r>
      <w:r w:rsidRPr="00E135A0">
        <w:rPr>
          <w:rFonts w:ascii="Arial" w:hAnsi="Arial" w:cs="Arial"/>
        </w:rPr>
        <w:lastRenderedPageBreak/>
        <w:t xml:space="preserve">the above minimum competency requirements. They shall be competency assessed at no more than 3-yearly intervals and, where appropriate, training given to restore competency.  </w:t>
      </w:r>
    </w:p>
    <w:p w:rsidR="00924B85" w:rsidRPr="00E135A0" w:rsidRDefault="00924B85" w:rsidP="00E135A0">
      <w:pPr>
        <w:jc w:val="both"/>
        <w:rPr>
          <w:rFonts w:ascii="Arial" w:hAnsi="Arial" w:cs="Arial"/>
        </w:rPr>
      </w:pPr>
    </w:p>
    <w:p w:rsidR="00924B85" w:rsidRDefault="00924B85" w:rsidP="00E135A0">
      <w:pPr>
        <w:jc w:val="both"/>
        <w:rPr>
          <w:rFonts w:ascii="Arial" w:hAnsi="Arial" w:cs="Arial"/>
        </w:rPr>
      </w:pPr>
      <w:r w:rsidRPr="00E135A0">
        <w:rPr>
          <w:rFonts w:ascii="Arial" w:hAnsi="Arial" w:cs="Arial"/>
        </w:rPr>
        <w:t>To effectively demonstrate ongoing competency of such persons the Shared User must maintain a record of all person’s competency assessments which are to be made available to the Distribution Company upon request.</w:t>
      </w:r>
    </w:p>
    <w:p w:rsidR="00924B85" w:rsidRDefault="00924B85" w:rsidP="00E135A0">
      <w:pPr>
        <w:jc w:val="both"/>
        <w:rPr>
          <w:rFonts w:ascii="Arial" w:hAnsi="Arial" w:cs="Arial"/>
        </w:rPr>
      </w:pPr>
    </w:p>
    <w:p w:rsidR="00924B85" w:rsidRDefault="00924B85" w:rsidP="00F575B7">
      <w:pPr>
        <w:pStyle w:val="Heading3"/>
        <w:numPr>
          <w:ilvl w:val="2"/>
          <w:numId w:val="23"/>
        </w:numPr>
      </w:pPr>
      <w:r>
        <w:t>Personal Electrical Clearance Requirements</w:t>
      </w:r>
    </w:p>
    <w:p w:rsidR="00924B85" w:rsidRDefault="00924B85" w:rsidP="00D31059">
      <w:pPr>
        <w:jc w:val="both"/>
        <w:rPr>
          <w:rFonts w:ascii="Arial" w:hAnsi="Arial" w:cs="Arial"/>
        </w:rPr>
      </w:pPr>
    </w:p>
    <w:p w:rsidR="00924B85" w:rsidRDefault="00924B85" w:rsidP="00D31059">
      <w:pPr>
        <w:jc w:val="both"/>
        <w:rPr>
          <w:rFonts w:ascii="Arial" w:hAnsi="Arial" w:cs="Arial"/>
        </w:rPr>
      </w:pPr>
      <w:r w:rsidRPr="00D31059">
        <w:rPr>
          <w:rFonts w:ascii="Arial" w:hAnsi="Arial" w:cs="Arial"/>
        </w:rPr>
        <w:t>The Shared User must ensure that any works undertaken on the Distribution Company’s pole is carried out by persons who maintain personal electrical clearances by only undertaking work within the Working Zone as described in the below diagram.</w:t>
      </w:r>
    </w:p>
    <w:p w:rsidR="00924B85" w:rsidRDefault="00924B85" w:rsidP="00D31059">
      <w:pPr>
        <w:jc w:val="both"/>
        <w:rPr>
          <w:rFonts w:ascii="Arial" w:hAnsi="Arial" w:cs="Arial"/>
        </w:rPr>
      </w:pPr>
    </w:p>
    <w:p w:rsidR="00924B85" w:rsidRDefault="00A8574D" w:rsidP="0098049A">
      <w:pPr>
        <w:keepNext/>
        <w:jc w:val="center"/>
      </w:pPr>
      <w:r>
        <w:rPr>
          <w:noProof/>
        </w:rPr>
        <w:drawing>
          <wp:inline distT="0" distB="0" distL="0" distR="0">
            <wp:extent cx="1229995" cy="2634615"/>
            <wp:effectExtent l="0" t="0" r="8255" b="0"/>
            <wp:docPr id="15" name="Picture 14" descr="Clau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us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995" cy="2634615"/>
                    </a:xfrm>
                    <a:prstGeom prst="rect">
                      <a:avLst/>
                    </a:prstGeom>
                    <a:noFill/>
                    <a:ln>
                      <a:noFill/>
                    </a:ln>
                  </pic:spPr>
                </pic:pic>
              </a:graphicData>
            </a:graphic>
          </wp:inline>
        </w:drawing>
      </w:r>
    </w:p>
    <w:p w:rsidR="00924B85" w:rsidRPr="0098049A" w:rsidRDefault="00924B85" w:rsidP="0098049A">
      <w:pPr>
        <w:pStyle w:val="Caption"/>
        <w:jc w:val="center"/>
        <w:rPr>
          <w:rFonts w:ascii="Arial" w:hAnsi="Arial" w:cs="Arial"/>
          <w:sz w:val="20"/>
        </w:rPr>
      </w:pPr>
      <w:r w:rsidRPr="0098049A">
        <w:rPr>
          <w:rFonts w:ascii="Arial" w:hAnsi="Arial" w:cs="Arial"/>
          <w:sz w:val="20"/>
        </w:rPr>
        <w:t xml:space="preserve">Figure </w:t>
      </w:r>
      <w:r w:rsidRPr="0098049A">
        <w:rPr>
          <w:rFonts w:ascii="Arial" w:hAnsi="Arial" w:cs="Arial"/>
          <w:sz w:val="20"/>
        </w:rPr>
        <w:fldChar w:fldCharType="begin"/>
      </w:r>
      <w:r w:rsidRPr="0098049A">
        <w:rPr>
          <w:rFonts w:ascii="Arial" w:hAnsi="Arial" w:cs="Arial"/>
          <w:sz w:val="20"/>
        </w:rPr>
        <w:instrText xml:space="preserve"> SEQ Figure \* ARABIC </w:instrText>
      </w:r>
      <w:r w:rsidRPr="0098049A">
        <w:rPr>
          <w:rFonts w:ascii="Arial" w:hAnsi="Arial" w:cs="Arial"/>
          <w:sz w:val="20"/>
        </w:rPr>
        <w:fldChar w:fldCharType="separate"/>
      </w:r>
      <w:r>
        <w:rPr>
          <w:rFonts w:ascii="Arial" w:hAnsi="Arial" w:cs="Arial"/>
          <w:noProof/>
          <w:sz w:val="20"/>
        </w:rPr>
        <w:t>12</w:t>
      </w:r>
      <w:r w:rsidRPr="0098049A">
        <w:rPr>
          <w:rFonts w:ascii="Arial" w:hAnsi="Arial" w:cs="Arial"/>
          <w:sz w:val="20"/>
        </w:rPr>
        <w:fldChar w:fldCharType="end"/>
      </w:r>
      <w:r w:rsidRPr="0098049A">
        <w:rPr>
          <w:rFonts w:ascii="Arial" w:hAnsi="Arial" w:cs="Arial"/>
          <w:sz w:val="20"/>
        </w:rPr>
        <w:t>-Personal Electrical Clearance Requirements</w:t>
      </w:r>
    </w:p>
    <w:p w:rsidR="00924B85" w:rsidRDefault="00924B85" w:rsidP="00D31059">
      <w:pPr>
        <w:rPr>
          <w:rFonts w:ascii="Arial" w:hAnsi="Arial" w:cs="Arial"/>
        </w:rPr>
      </w:pPr>
      <w:r w:rsidRPr="00D31059">
        <w:rPr>
          <w:rFonts w:ascii="Arial" w:hAnsi="Arial" w:cs="Arial"/>
        </w:rPr>
        <w:t>Notwithstanding the Working Zone indicated above, the Shared User must ensure that when work is performed within this zone, or where individual approval may have been granted to attach above the Attachment Zone (Refer to Clause 1</w:t>
      </w:r>
      <w:r>
        <w:rPr>
          <w:rFonts w:ascii="Arial" w:hAnsi="Arial" w:cs="Arial"/>
        </w:rPr>
        <w:t>4.3.2.</w:t>
      </w:r>
      <w:r w:rsidRPr="00D31059">
        <w:rPr>
          <w:rFonts w:ascii="Arial" w:hAnsi="Arial" w:cs="Arial"/>
        </w:rPr>
        <w:t xml:space="preserve">e), the Shared User must </w:t>
      </w:r>
      <w:r>
        <w:rPr>
          <w:rFonts w:ascii="Arial" w:hAnsi="Arial" w:cs="Arial"/>
        </w:rPr>
        <w:t>ensure that any attachment on the Distribution Company’s pole is carried out by persons who maintain the personal electrical clearances as outlined in the Electricity Safety (Installations) Regulations 2009</w:t>
      </w:r>
      <w:r w:rsidRPr="00D31059">
        <w:rPr>
          <w:rFonts w:ascii="Arial" w:hAnsi="Arial" w:cs="Arial"/>
        </w:rPr>
        <w:t>.</w:t>
      </w:r>
    </w:p>
    <w:p w:rsidR="00924B85" w:rsidRDefault="00924B85" w:rsidP="00D31059">
      <w:pPr>
        <w:rPr>
          <w:rFonts w:ascii="Arial" w:hAnsi="Arial" w:cs="Arial"/>
        </w:rPr>
      </w:pPr>
    </w:p>
    <w:p w:rsidR="00924B85" w:rsidRDefault="00924B85" w:rsidP="00F575B7">
      <w:pPr>
        <w:pStyle w:val="Heading3"/>
        <w:numPr>
          <w:ilvl w:val="2"/>
          <w:numId w:val="23"/>
        </w:numPr>
      </w:pPr>
      <w:r>
        <w:t>Installation and Maintenance Requirements</w:t>
      </w:r>
    </w:p>
    <w:p w:rsidR="00924B85" w:rsidRDefault="00924B85" w:rsidP="00D31059">
      <w:pPr>
        <w:rPr>
          <w:rFonts w:ascii="Arial" w:hAnsi="Arial" w:cs="Arial"/>
        </w:rPr>
      </w:pPr>
    </w:p>
    <w:p w:rsidR="00924B85" w:rsidRDefault="00924B85" w:rsidP="00D31059">
      <w:pPr>
        <w:rPr>
          <w:rFonts w:ascii="Arial" w:hAnsi="Arial" w:cs="Arial"/>
        </w:rPr>
      </w:pPr>
      <w:r w:rsidRPr="00D31059">
        <w:rPr>
          <w:rFonts w:ascii="Arial" w:hAnsi="Arial" w:cs="Arial"/>
        </w:rPr>
        <w:t>Unless otherwise approved by the Distribution Company the Shared User must ensure that when maintaining, installing, removing, replacing, or repairing new or existing Attachments it:</w:t>
      </w:r>
    </w:p>
    <w:p w:rsidR="00924B85" w:rsidRDefault="00924B85" w:rsidP="00D31059">
      <w:pPr>
        <w:rPr>
          <w:rFonts w:ascii="Arial" w:hAnsi="Arial" w:cs="Arial"/>
        </w:rPr>
      </w:pPr>
    </w:p>
    <w:p w:rsidR="00924B85" w:rsidRDefault="00924B85" w:rsidP="0018175E">
      <w:pPr>
        <w:numPr>
          <w:ilvl w:val="0"/>
          <w:numId w:val="49"/>
        </w:numPr>
        <w:rPr>
          <w:rFonts w:ascii="Arial" w:hAnsi="Arial" w:cs="Arial"/>
        </w:rPr>
      </w:pPr>
      <w:r>
        <w:rPr>
          <w:rFonts w:ascii="Arial" w:hAnsi="Arial" w:cs="Arial"/>
        </w:rPr>
        <w:t>Must use only ladder</w:t>
      </w:r>
      <w:r w:rsidRPr="00D31059">
        <w:rPr>
          <w:rFonts w:ascii="Arial" w:hAnsi="Arial" w:cs="Arial"/>
        </w:rPr>
        <w:t>s or access platforms of a type recognised as suitable for work near electrical assets, and any access platform used must be accompanied by a current electrical test certificate;</w:t>
      </w:r>
    </w:p>
    <w:p w:rsidR="00924B85" w:rsidRDefault="00924B85" w:rsidP="00D31059">
      <w:pPr>
        <w:numPr>
          <w:ilvl w:val="0"/>
          <w:numId w:val="49"/>
        </w:numPr>
        <w:rPr>
          <w:rFonts w:ascii="Arial" w:hAnsi="Arial" w:cs="Arial"/>
        </w:rPr>
      </w:pPr>
      <w:r>
        <w:rPr>
          <w:rFonts w:ascii="Arial" w:hAnsi="Arial" w:cs="Arial"/>
        </w:rPr>
        <w:t>W</w:t>
      </w:r>
      <w:r w:rsidRPr="00D31059">
        <w:rPr>
          <w:rFonts w:ascii="Arial" w:hAnsi="Arial" w:cs="Arial"/>
        </w:rPr>
        <w:t>ill have in place safe work procedures which will as a minimum requirement</w:t>
      </w:r>
    </w:p>
    <w:p w:rsidR="00924B85" w:rsidRDefault="00924B85" w:rsidP="0018175E">
      <w:pPr>
        <w:numPr>
          <w:ilvl w:val="1"/>
          <w:numId w:val="49"/>
        </w:numPr>
        <w:rPr>
          <w:rFonts w:ascii="Arial" w:hAnsi="Arial" w:cs="Arial"/>
        </w:rPr>
      </w:pPr>
      <w:r>
        <w:rPr>
          <w:rFonts w:ascii="Arial" w:hAnsi="Arial" w:cs="Arial"/>
        </w:rPr>
        <w:t>S</w:t>
      </w:r>
      <w:r w:rsidRPr="00D31059">
        <w:rPr>
          <w:rFonts w:ascii="Arial" w:hAnsi="Arial" w:cs="Arial"/>
        </w:rPr>
        <w:t>pecifically relate to the</w:t>
      </w:r>
      <w:r>
        <w:rPr>
          <w:rFonts w:ascii="Arial" w:hAnsi="Arial" w:cs="Arial"/>
        </w:rPr>
        <w:t xml:space="preserve"> tasks being undertaken;</w:t>
      </w:r>
    </w:p>
    <w:p w:rsidR="00924B85" w:rsidRDefault="00924B85" w:rsidP="00D31059">
      <w:pPr>
        <w:numPr>
          <w:ilvl w:val="1"/>
          <w:numId w:val="49"/>
        </w:numPr>
        <w:rPr>
          <w:rFonts w:ascii="Arial" w:hAnsi="Arial" w:cs="Arial"/>
        </w:rPr>
      </w:pPr>
      <w:r>
        <w:rPr>
          <w:rFonts w:ascii="Arial" w:hAnsi="Arial" w:cs="Arial"/>
        </w:rPr>
        <w:t>B</w:t>
      </w:r>
      <w:r w:rsidRPr="00D31059">
        <w:rPr>
          <w:rFonts w:ascii="Arial" w:hAnsi="Arial" w:cs="Arial"/>
        </w:rPr>
        <w:t xml:space="preserve">e clearly readable and </w:t>
      </w:r>
      <w:r>
        <w:rPr>
          <w:rFonts w:ascii="Arial" w:hAnsi="Arial" w:cs="Arial"/>
        </w:rPr>
        <w:t>available on site at all times.</w:t>
      </w:r>
    </w:p>
    <w:p w:rsidR="00924B85" w:rsidRDefault="00924B85" w:rsidP="00D31059">
      <w:pPr>
        <w:numPr>
          <w:ilvl w:val="0"/>
          <w:numId w:val="49"/>
        </w:numPr>
        <w:rPr>
          <w:rFonts w:ascii="Arial" w:hAnsi="Arial" w:cs="Arial"/>
        </w:rPr>
      </w:pPr>
      <w:r>
        <w:rPr>
          <w:rFonts w:ascii="Arial" w:hAnsi="Arial" w:cs="Arial"/>
        </w:rPr>
        <w:t>W</w:t>
      </w:r>
      <w:r w:rsidRPr="00D31059">
        <w:rPr>
          <w:rFonts w:ascii="Arial" w:hAnsi="Arial" w:cs="Arial"/>
        </w:rPr>
        <w:t>ill regularly inspect the Attachments and maint</w:t>
      </w:r>
      <w:r>
        <w:rPr>
          <w:rFonts w:ascii="Arial" w:hAnsi="Arial" w:cs="Arial"/>
        </w:rPr>
        <w:t>ain them in good condition;</w:t>
      </w:r>
    </w:p>
    <w:p w:rsidR="00924B85" w:rsidRDefault="00924B85" w:rsidP="00B456E9">
      <w:pPr>
        <w:numPr>
          <w:ilvl w:val="0"/>
          <w:numId w:val="49"/>
        </w:numPr>
        <w:rPr>
          <w:rFonts w:ascii="Arial" w:hAnsi="Arial" w:cs="Arial"/>
        </w:rPr>
      </w:pPr>
      <w:r>
        <w:rPr>
          <w:rFonts w:ascii="Arial" w:hAnsi="Arial" w:cs="Arial"/>
        </w:rPr>
        <w:t>W</w:t>
      </w:r>
      <w:r w:rsidRPr="00D31059">
        <w:rPr>
          <w:rFonts w:ascii="Arial" w:hAnsi="Arial" w:cs="Arial"/>
        </w:rPr>
        <w:t>ill securely plug any hole on the Distribution Company’s timber pole created by the removal or adjustment of an Attachment using a method approved by the Distribution Company</w:t>
      </w:r>
      <w:r>
        <w:rPr>
          <w:rFonts w:ascii="Arial" w:hAnsi="Arial" w:cs="Arial"/>
        </w:rPr>
        <w:t>.</w:t>
      </w:r>
    </w:p>
    <w:p w:rsidR="00924B85" w:rsidRDefault="00924B85" w:rsidP="00FC6352">
      <w:pPr>
        <w:rPr>
          <w:rFonts w:ascii="Arial" w:hAnsi="Arial" w:cs="Arial"/>
        </w:rPr>
      </w:pPr>
    </w:p>
    <w:p w:rsidR="00924B85" w:rsidRDefault="00924B85" w:rsidP="00FC6352">
      <w:pPr>
        <w:rPr>
          <w:rFonts w:ascii="Arial" w:hAnsi="Arial" w:cs="Arial"/>
        </w:rPr>
        <w:sectPr w:rsidR="00924B85" w:rsidSect="005333CB">
          <w:pgSz w:w="11906" w:h="16838" w:code="9"/>
          <w:pgMar w:top="720" w:right="851" w:bottom="1440" w:left="851" w:header="709" w:footer="113" w:gutter="0"/>
          <w:cols w:space="720"/>
          <w:docGrid w:linePitch="299"/>
        </w:sectPr>
      </w:pPr>
      <w:r>
        <w:rPr>
          <w:rFonts w:ascii="Arial" w:hAnsi="Arial" w:cs="Arial"/>
        </w:rPr>
        <w:t>Note: A Safe to Climb test must be carried out prior to climbing each pole.</w:t>
      </w:r>
    </w:p>
    <w:p w:rsidR="00924B85" w:rsidRPr="00ED7101" w:rsidRDefault="00924B85" w:rsidP="005C6902">
      <w:pPr>
        <w:pStyle w:val="Heading3"/>
        <w:numPr>
          <w:ilvl w:val="2"/>
          <w:numId w:val="23"/>
        </w:numPr>
      </w:pPr>
      <w:r>
        <w:lastRenderedPageBreak/>
        <w:t>Tables</w:t>
      </w:r>
    </w:p>
    <w:p w:rsidR="00924B85" w:rsidRDefault="00924B85" w:rsidP="005C6902">
      <w:pPr>
        <w:pStyle w:val="Heading4"/>
        <w:numPr>
          <w:ilvl w:val="3"/>
          <w:numId w:val="23"/>
        </w:numPr>
      </w:pPr>
      <w:r w:rsidRPr="00ED7101">
        <w:t xml:space="preserve">Table </w:t>
      </w:r>
      <w:r>
        <w:t>5</w:t>
      </w:r>
      <w:r w:rsidRPr="00ED7101">
        <w:t xml:space="preserve"> - Minimum Clearances at </w:t>
      </w:r>
      <w:r>
        <w:t xml:space="preserve">or in Close Proximity to </w:t>
      </w:r>
      <w:r w:rsidRPr="00ED7101">
        <w:t xml:space="preserve">Pole </w:t>
      </w:r>
      <w:r>
        <w:t>for</w:t>
      </w:r>
      <w:r w:rsidRPr="00ED7101">
        <w:t xml:space="preserve"> Shared User’s </w:t>
      </w:r>
      <w:r>
        <w:t xml:space="preserve">Aerial </w:t>
      </w:r>
      <w:r w:rsidRPr="00ED7101">
        <w:t>Equipment from Items of a Distribution Company’s System</w:t>
      </w:r>
    </w:p>
    <w:p w:rsidR="00924B85" w:rsidRPr="009D465D" w:rsidRDefault="00924B85" w:rsidP="005C69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1706"/>
        <w:gridCol w:w="2309"/>
        <w:gridCol w:w="1277"/>
        <w:gridCol w:w="1039"/>
        <w:gridCol w:w="878"/>
        <w:gridCol w:w="1142"/>
        <w:gridCol w:w="895"/>
        <w:gridCol w:w="1142"/>
        <w:gridCol w:w="845"/>
      </w:tblGrid>
      <w:tr w:rsidR="00924B85" w:rsidRPr="007A5F15" w:rsidTr="006E5EE2">
        <w:tc>
          <w:tcPr>
            <w:tcW w:w="3661" w:type="dxa"/>
            <w:vMerge w:val="restart"/>
            <w:shd w:val="clear" w:color="auto" w:fill="F2F2F2"/>
            <w:vAlign w:val="center"/>
          </w:tcPr>
          <w:p w:rsidR="00924B85" w:rsidRPr="007A5F15" w:rsidRDefault="00924B85" w:rsidP="006E5EE2">
            <w:pPr>
              <w:jc w:val="center"/>
              <w:rPr>
                <w:rFonts w:ascii="Arial" w:hAnsi="Arial" w:cs="Arial"/>
                <w:sz w:val="20"/>
              </w:rPr>
            </w:pPr>
          </w:p>
          <w:p w:rsidR="00924B85" w:rsidRPr="007A5F15" w:rsidRDefault="00924B85" w:rsidP="006E5EE2">
            <w:pPr>
              <w:numPr>
                <w:ilvl w:val="12"/>
                <w:numId w:val="0"/>
              </w:numPr>
              <w:tabs>
                <w:tab w:val="left" w:pos="880"/>
                <w:tab w:val="left" w:pos="1879"/>
                <w:tab w:val="left" w:pos="2879"/>
                <w:tab w:val="left" w:pos="3879"/>
                <w:tab w:val="left" w:pos="4878"/>
              </w:tabs>
              <w:jc w:val="center"/>
              <w:rPr>
                <w:rFonts w:ascii="Arial" w:hAnsi="Arial" w:cs="Arial"/>
                <w:sz w:val="20"/>
              </w:rPr>
            </w:pPr>
            <w:r w:rsidRPr="007A5F15">
              <w:rPr>
                <w:rFonts w:ascii="Arial" w:hAnsi="Arial" w:cs="Arial"/>
                <w:sz w:val="20"/>
              </w:rPr>
              <w:t>Shared User's Equipment</w:t>
            </w:r>
          </w:p>
          <w:p w:rsidR="00924B85" w:rsidRPr="007A5F15" w:rsidRDefault="00924B85" w:rsidP="006E5EE2">
            <w:pPr>
              <w:jc w:val="center"/>
              <w:rPr>
                <w:rFonts w:ascii="Arial" w:hAnsi="Arial" w:cs="Arial"/>
                <w:sz w:val="20"/>
              </w:rPr>
            </w:pPr>
          </w:p>
        </w:tc>
        <w:tc>
          <w:tcPr>
            <w:tcW w:w="11233" w:type="dxa"/>
            <w:gridSpan w:val="9"/>
            <w:shd w:val="clear" w:color="auto" w:fill="F2F2F2"/>
          </w:tcPr>
          <w:p w:rsidR="00924B85" w:rsidRPr="007A5F15" w:rsidRDefault="00924B85" w:rsidP="006E5EE2">
            <w:pPr>
              <w:jc w:val="center"/>
              <w:rPr>
                <w:rFonts w:ascii="Arial" w:hAnsi="Arial" w:cs="Arial"/>
                <w:sz w:val="20"/>
              </w:rPr>
            </w:pPr>
            <w:r w:rsidRPr="007A5F15">
              <w:rPr>
                <w:rFonts w:ascii="Arial" w:hAnsi="Arial" w:cs="Arial"/>
                <w:sz w:val="20"/>
              </w:rPr>
              <w:t>Item of Electricity Distribution System</w:t>
            </w:r>
          </w:p>
        </w:tc>
      </w:tr>
      <w:tr w:rsidR="00924B85" w:rsidRPr="007A5F15" w:rsidTr="006E5EE2">
        <w:tc>
          <w:tcPr>
            <w:tcW w:w="3661" w:type="dxa"/>
            <w:vMerge/>
            <w:shd w:val="clear" w:color="auto" w:fill="F2F2F2"/>
            <w:vAlign w:val="center"/>
          </w:tcPr>
          <w:p w:rsidR="00924B85" w:rsidRPr="007A5F15" w:rsidRDefault="00924B85" w:rsidP="006E5EE2">
            <w:pPr>
              <w:jc w:val="center"/>
              <w:rPr>
                <w:rFonts w:ascii="Arial" w:hAnsi="Arial" w:cs="Arial"/>
                <w:sz w:val="20"/>
              </w:rPr>
            </w:pPr>
          </w:p>
        </w:tc>
        <w:tc>
          <w:tcPr>
            <w:tcW w:w="1706" w:type="dxa"/>
            <w:shd w:val="clear" w:color="auto" w:fill="F2F2F2"/>
            <w:vAlign w:val="center"/>
          </w:tcPr>
          <w:p w:rsidR="00924B85" w:rsidRDefault="00924B85" w:rsidP="006E5EE2">
            <w:pPr>
              <w:jc w:val="center"/>
              <w:rPr>
                <w:rFonts w:ascii="Arial" w:hAnsi="Arial" w:cs="Arial"/>
                <w:sz w:val="20"/>
              </w:rPr>
            </w:pPr>
          </w:p>
          <w:p w:rsidR="00924B85" w:rsidRDefault="00924B85" w:rsidP="006E5EE2">
            <w:pPr>
              <w:jc w:val="center"/>
              <w:rPr>
                <w:rFonts w:ascii="Arial" w:hAnsi="Arial" w:cs="Arial"/>
                <w:sz w:val="20"/>
              </w:rPr>
            </w:pPr>
            <w:r>
              <w:rPr>
                <w:rFonts w:ascii="Arial" w:hAnsi="Arial" w:cs="Arial"/>
                <w:sz w:val="20"/>
              </w:rPr>
              <w:t>Distribution Communications Cables</w:t>
            </w:r>
          </w:p>
          <w:p w:rsidR="00924B85" w:rsidRPr="007A5F15" w:rsidRDefault="00924B85" w:rsidP="006E5EE2">
            <w:pPr>
              <w:numPr>
                <w:ilvl w:val="12"/>
                <w:numId w:val="0"/>
              </w:numPr>
              <w:jc w:val="center"/>
              <w:rPr>
                <w:rFonts w:ascii="Arial" w:hAnsi="Arial" w:cs="Arial"/>
                <w:sz w:val="20"/>
              </w:rPr>
            </w:pPr>
          </w:p>
        </w:tc>
        <w:tc>
          <w:tcPr>
            <w:tcW w:w="2309" w:type="dxa"/>
            <w:shd w:val="clear" w:color="auto" w:fill="F2F2F2"/>
            <w:vAlign w:val="center"/>
          </w:tcPr>
          <w:p w:rsidR="00924B85" w:rsidRPr="007A5F15" w:rsidRDefault="00924B85" w:rsidP="006E5EE2">
            <w:pPr>
              <w:numPr>
                <w:ilvl w:val="12"/>
                <w:numId w:val="0"/>
              </w:numPr>
              <w:jc w:val="center"/>
              <w:rPr>
                <w:rFonts w:ascii="Arial" w:hAnsi="Arial" w:cs="Arial"/>
                <w:sz w:val="20"/>
              </w:rPr>
            </w:pPr>
            <w:r w:rsidRPr="007A5F15">
              <w:rPr>
                <w:rFonts w:ascii="Arial" w:hAnsi="Arial" w:cs="Arial"/>
                <w:sz w:val="20"/>
              </w:rPr>
              <w:t>Insulated LV Wiring (including insulated LV services) &amp; UG Cable dressed on the pole</w:t>
            </w:r>
          </w:p>
        </w:tc>
        <w:tc>
          <w:tcPr>
            <w:tcW w:w="1277" w:type="dxa"/>
            <w:shd w:val="clear" w:color="auto" w:fill="F2F2F2"/>
            <w:vAlign w:val="center"/>
          </w:tcPr>
          <w:p w:rsidR="00924B85" w:rsidRPr="007A5F15" w:rsidRDefault="00924B85" w:rsidP="006E5EE2">
            <w:pPr>
              <w:numPr>
                <w:ilvl w:val="12"/>
                <w:numId w:val="0"/>
              </w:numPr>
              <w:jc w:val="center"/>
              <w:rPr>
                <w:rFonts w:ascii="Arial" w:hAnsi="Arial" w:cs="Arial"/>
                <w:sz w:val="20"/>
              </w:rPr>
            </w:pPr>
            <w:r w:rsidRPr="007A5F15">
              <w:rPr>
                <w:rFonts w:ascii="Arial" w:hAnsi="Arial" w:cs="Arial"/>
                <w:sz w:val="20"/>
              </w:rPr>
              <w:t>Earth &amp; Supervisory O/H Circuits</w:t>
            </w:r>
          </w:p>
        </w:tc>
        <w:tc>
          <w:tcPr>
            <w:tcW w:w="1039" w:type="dxa"/>
            <w:shd w:val="clear" w:color="auto" w:fill="F2F2F2"/>
            <w:vAlign w:val="center"/>
          </w:tcPr>
          <w:p w:rsidR="00924B85" w:rsidRPr="007A5F15" w:rsidRDefault="00924B85" w:rsidP="006E5EE2">
            <w:pPr>
              <w:numPr>
                <w:ilvl w:val="12"/>
                <w:numId w:val="0"/>
              </w:numPr>
              <w:jc w:val="center"/>
              <w:rPr>
                <w:rFonts w:ascii="Arial" w:hAnsi="Arial" w:cs="Arial"/>
                <w:sz w:val="20"/>
                <w:lang w:val="pt-BR"/>
              </w:rPr>
            </w:pPr>
            <w:r>
              <w:rPr>
                <w:rFonts w:ascii="Arial" w:hAnsi="Arial" w:cs="Arial"/>
                <w:sz w:val="20"/>
                <w:lang w:val="pt-BR"/>
              </w:rPr>
              <w:t xml:space="preserve">Bare </w:t>
            </w:r>
            <w:r w:rsidRPr="007A5F15">
              <w:rPr>
                <w:rFonts w:ascii="Arial" w:hAnsi="Arial" w:cs="Arial"/>
                <w:sz w:val="20"/>
                <w:lang w:val="pt-BR"/>
              </w:rPr>
              <w:t>LV Mains &amp; Services</w:t>
            </w:r>
          </w:p>
          <w:p w:rsidR="00924B85" w:rsidRPr="00775106" w:rsidRDefault="00924B85" w:rsidP="006E5EE2">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878" w:type="dxa"/>
            <w:shd w:val="clear" w:color="auto" w:fill="F2F2F2"/>
            <w:vAlign w:val="center"/>
          </w:tcPr>
          <w:p w:rsidR="00924B85" w:rsidRDefault="00924B85" w:rsidP="006E5EE2">
            <w:pPr>
              <w:jc w:val="center"/>
              <w:rPr>
                <w:rFonts w:ascii="Arial" w:hAnsi="Arial" w:cs="Arial"/>
                <w:sz w:val="20"/>
              </w:rPr>
            </w:pPr>
            <w:r w:rsidRPr="007A5F15">
              <w:rPr>
                <w:rFonts w:ascii="Arial" w:hAnsi="Arial" w:cs="Arial"/>
                <w:sz w:val="20"/>
              </w:rPr>
              <w:t>FSD</w:t>
            </w:r>
          </w:p>
          <w:p w:rsidR="00924B85" w:rsidRDefault="00924B85" w:rsidP="006E5EE2">
            <w:pPr>
              <w:jc w:val="center"/>
              <w:rPr>
                <w:rFonts w:ascii="Arial" w:hAnsi="Arial" w:cs="Arial"/>
                <w:sz w:val="20"/>
              </w:rPr>
            </w:pPr>
          </w:p>
          <w:p w:rsidR="00924B85" w:rsidRPr="007A5F15" w:rsidRDefault="00924B85" w:rsidP="006E5EE2">
            <w:pPr>
              <w:jc w:val="center"/>
              <w:rPr>
                <w:rFonts w:ascii="Arial" w:hAnsi="Arial" w:cs="Arial"/>
                <w:sz w:val="20"/>
              </w:rPr>
            </w:pPr>
            <w:r w:rsidRPr="00D639C7">
              <w:rPr>
                <w:rFonts w:ascii="Arial" w:hAnsi="Arial" w:cs="Arial"/>
                <w:sz w:val="16"/>
                <w:szCs w:val="16"/>
              </w:rPr>
              <w:t>Figure (2)</w:t>
            </w:r>
          </w:p>
        </w:tc>
        <w:tc>
          <w:tcPr>
            <w:tcW w:w="1142" w:type="dxa"/>
            <w:shd w:val="clear" w:color="auto" w:fill="F2F2F2"/>
            <w:vAlign w:val="center"/>
          </w:tcPr>
          <w:p w:rsidR="00924B85" w:rsidRDefault="00924B85" w:rsidP="006E5EE2">
            <w:pPr>
              <w:jc w:val="center"/>
              <w:rPr>
                <w:rFonts w:ascii="Arial" w:hAnsi="Arial" w:cs="Arial"/>
                <w:sz w:val="20"/>
              </w:rPr>
            </w:pPr>
            <w:r w:rsidRPr="007A5F15">
              <w:rPr>
                <w:rFonts w:ascii="Arial" w:hAnsi="Arial" w:cs="Arial"/>
                <w:sz w:val="20"/>
              </w:rPr>
              <w:t>FOLCB</w:t>
            </w:r>
          </w:p>
          <w:p w:rsidR="00924B85" w:rsidRDefault="00924B85" w:rsidP="006E5EE2">
            <w:pPr>
              <w:jc w:val="center"/>
              <w:rPr>
                <w:rFonts w:ascii="Arial" w:hAnsi="Arial" w:cs="Arial"/>
                <w:sz w:val="20"/>
              </w:rPr>
            </w:pPr>
          </w:p>
          <w:p w:rsidR="00924B85" w:rsidRPr="00D639C7" w:rsidRDefault="00924B85" w:rsidP="006E5EE2">
            <w:pPr>
              <w:jc w:val="center"/>
              <w:rPr>
                <w:rFonts w:ascii="Arial" w:hAnsi="Arial" w:cs="Arial"/>
                <w:sz w:val="16"/>
                <w:szCs w:val="16"/>
              </w:rPr>
            </w:pPr>
            <w:r w:rsidRPr="00D639C7">
              <w:rPr>
                <w:rFonts w:ascii="Arial" w:hAnsi="Arial" w:cs="Arial"/>
                <w:sz w:val="16"/>
                <w:szCs w:val="16"/>
              </w:rPr>
              <w:t>Figure (2)</w:t>
            </w:r>
          </w:p>
        </w:tc>
        <w:tc>
          <w:tcPr>
            <w:tcW w:w="895" w:type="dxa"/>
            <w:shd w:val="clear" w:color="auto" w:fill="F2F2F2"/>
            <w:vAlign w:val="center"/>
          </w:tcPr>
          <w:p w:rsidR="00924B85" w:rsidRPr="007A5F15" w:rsidRDefault="00924B85" w:rsidP="006E5EE2">
            <w:pPr>
              <w:numPr>
                <w:ilvl w:val="12"/>
                <w:numId w:val="0"/>
              </w:numPr>
              <w:jc w:val="center"/>
              <w:rPr>
                <w:rFonts w:ascii="Arial" w:hAnsi="Arial" w:cs="Arial"/>
                <w:sz w:val="20"/>
                <w:lang w:val="pt-BR"/>
              </w:rPr>
            </w:pPr>
            <w:r w:rsidRPr="007A5F15">
              <w:rPr>
                <w:rFonts w:ascii="Arial" w:hAnsi="Arial" w:cs="Arial"/>
                <w:sz w:val="20"/>
                <w:lang w:val="pt-BR"/>
              </w:rPr>
              <w:t>LV ABC Mains</w:t>
            </w:r>
          </w:p>
          <w:p w:rsidR="00924B85" w:rsidRPr="00775106" w:rsidRDefault="00924B85" w:rsidP="006E5EE2">
            <w:pPr>
              <w:numPr>
                <w:ilvl w:val="12"/>
                <w:numId w:val="0"/>
              </w:numPr>
              <w:jc w:val="center"/>
              <w:rPr>
                <w:rFonts w:ascii="Arial" w:hAnsi="Arial" w:cs="Arial"/>
                <w:sz w:val="20"/>
                <w:lang w:val="pt-BR"/>
              </w:rPr>
            </w:pPr>
            <w:r w:rsidRPr="007A5F15">
              <w:rPr>
                <w:rFonts w:ascii="Arial" w:hAnsi="Arial" w:cs="Arial"/>
                <w:sz w:val="20"/>
                <w:lang w:val="pt-BR"/>
              </w:rPr>
              <w:t>O/H Circuit</w:t>
            </w:r>
          </w:p>
        </w:tc>
        <w:tc>
          <w:tcPr>
            <w:tcW w:w="1142" w:type="dxa"/>
            <w:shd w:val="clear" w:color="auto" w:fill="F2F2F2"/>
            <w:vAlign w:val="center"/>
          </w:tcPr>
          <w:p w:rsidR="00924B85" w:rsidRDefault="00924B85" w:rsidP="006E5EE2">
            <w:pPr>
              <w:numPr>
                <w:ilvl w:val="12"/>
                <w:numId w:val="0"/>
              </w:numPr>
              <w:jc w:val="center"/>
              <w:rPr>
                <w:rFonts w:ascii="Arial" w:hAnsi="Arial" w:cs="Arial"/>
                <w:sz w:val="20"/>
              </w:rPr>
            </w:pPr>
            <w:r w:rsidRPr="007A5F15">
              <w:rPr>
                <w:rFonts w:ascii="Arial" w:hAnsi="Arial" w:cs="Arial"/>
                <w:sz w:val="20"/>
              </w:rPr>
              <w:t>6.6, 11, 22 kV O/H Circuits</w:t>
            </w:r>
          </w:p>
          <w:p w:rsidR="00924B85" w:rsidRDefault="00924B85" w:rsidP="006E5EE2">
            <w:pPr>
              <w:numPr>
                <w:ilvl w:val="12"/>
                <w:numId w:val="0"/>
              </w:numPr>
              <w:jc w:val="center"/>
              <w:rPr>
                <w:rFonts w:ascii="Arial" w:hAnsi="Arial" w:cs="Arial"/>
                <w:sz w:val="20"/>
              </w:rPr>
            </w:pPr>
          </w:p>
          <w:p w:rsidR="00924B85" w:rsidRPr="00D639C7" w:rsidRDefault="00924B85" w:rsidP="006E5EE2">
            <w:pPr>
              <w:numPr>
                <w:ilvl w:val="12"/>
                <w:numId w:val="0"/>
              </w:numPr>
              <w:jc w:val="center"/>
              <w:rPr>
                <w:rFonts w:ascii="Arial" w:hAnsi="Arial" w:cs="Arial"/>
                <w:sz w:val="16"/>
                <w:szCs w:val="16"/>
              </w:rPr>
            </w:pPr>
            <w:r w:rsidRPr="00D639C7">
              <w:rPr>
                <w:rFonts w:ascii="Arial" w:hAnsi="Arial" w:cs="Arial"/>
                <w:sz w:val="16"/>
                <w:szCs w:val="16"/>
              </w:rPr>
              <w:t>Note (6)</w:t>
            </w:r>
          </w:p>
        </w:tc>
        <w:tc>
          <w:tcPr>
            <w:tcW w:w="845" w:type="dxa"/>
            <w:shd w:val="clear" w:color="auto" w:fill="F2F2F2"/>
            <w:vAlign w:val="center"/>
          </w:tcPr>
          <w:p w:rsidR="00924B85" w:rsidRPr="007A5F15" w:rsidRDefault="00924B85" w:rsidP="006E5EE2">
            <w:pPr>
              <w:numPr>
                <w:ilvl w:val="12"/>
                <w:numId w:val="0"/>
              </w:numPr>
              <w:jc w:val="center"/>
              <w:rPr>
                <w:rFonts w:ascii="Arial" w:hAnsi="Arial" w:cs="Arial"/>
                <w:sz w:val="20"/>
              </w:rPr>
            </w:pPr>
            <w:r w:rsidRPr="007A5F15">
              <w:rPr>
                <w:rFonts w:ascii="Arial" w:hAnsi="Arial" w:cs="Arial"/>
                <w:sz w:val="20"/>
              </w:rPr>
              <w:t>66 kV</w:t>
            </w:r>
          </w:p>
          <w:p w:rsidR="00924B85" w:rsidRDefault="00924B85" w:rsidP="006E5EE2">
            <w:pPr>
              <w:numPr>
                <w:ilvl w:val="12"/>
                <w:numId w:val="0"/>
              </w:numPr>
              <w:jc w:val="center"/>
              <w:rPr>
                <w:rFonts w:ascii="Arial" w:hAnsi="Arial" w:cs="Arial"/>
                <w:sz w:val="20"/>
              </w:rPr>
            </w:pPr>
            <w:r w:rsidRPr="007A5F15">
              <w:rPr>
                <w:rFonts w:ascii="Arial" w:hAnsi="Arial" w:cs="Arial"/>
                <w:sz w:val="20"/>
              </w:rPr>
              <w:t>O/H Circuit</w:t>
            </w:r>
          </w:p>
          <w:p w:rsidR="00924B85" w:rsidRDefault="00924B85" w:rsidP="006E5EE2">
            <w:pPr>
              <w:numPr>
                <w:ilvl w:val="12"/>
                <w:numId w:val="0"/>
              </w:numPr>
              <w:jc w:val="center"/>
              <w:rPr>
                <w:rFonts w:ascii="Arial" w:hAnsi="Arial" w:cs="Arial"/>
                <w:sz w:val="20"/>
              </w:rPr>
            </w:pPr>
          </w:p>
          <w:p w:rsidR="00924B85" w:rsidRPr="007A5F15" w:rsidRDefault="00924B85" w:rsidP="006E5EE2">
            <w:pPr>
              <w:numPr>
                <w:ilvl w:val="12"/>
                <w:numId w:val="0"/>
              </w:numPr>
              <w:jc w:val="center"/>
              <w:rPr>
                <w:rFonts w:ascii="Arial" w:hAnsi="Arial" w:cs="Arial"/>
                <w:sz w:val="20"/>
              </w:rPr>
            </w:pPr>
            <w:r w:rsidRPr="00D639C7">
              <w:rPr>
                <w:rFonts w:ascii="Arial" w:hAnsi="Arial" w:cs="Arial"/>
                <w:sz w:val="16"/>
                <w:szCs w:val="16"/>
              </w:rPr>
              <w:t>Note (6)</w:t>
            </w:r>
          </w:p>
        </w:tc>
      </w:tr>
      <w:tr w:rsidR="00924B85" w:rsidRPr="007A5F15" w:rsidTr="00530B1C">
        <w:tc>
          <w:tcPr>
            <w:tcW w:w="3661" w:type="dxa"/>
            <w:shd w:val="clear" w:color="auto" w:fill="F2F2F2"/>
            <w:vAlign w:val="center"/>
          </w:tcPr>
          <w:p w:rsidR="00924B85" w:rsidRPr="007A5F15" w:rsidRDefault="00924B85" w:rsidP="006E5EE2">
            <w:pPr>
              <w:rPr>
                <w:rFonts w:ascii="Arial" w:hAnsi="Arial" w:cs="Arial"/>
                <w:sz w:val="20"/>
              </w:rPr>
            </w:pPr>
            <w:r>
              <w:rPr>
                <w:rFonts w:ascii="Arial" w:hAnsi="Arial" w:cs="Arial"/>
                <w:sz w:val="20"/>
              </w:rPr>
              <w:t>T</w:t>
            </w:r>
            <w:r w:rsidRPr="007A5F15">
              <w:rPr>
                <w:rFonts w:ascii="Arial" w:hAnsi="Arial" w:cs="Arial"/>
                <w:sz w:val="20"/>
              </w:rPr>
              <w:t>raffic light equipment, security lighting equipment, surveillance equipment</w:t>
            </w:r>
            <w:r>
              <w:rPr>
                <w:rFonts w:ascii="Arial" w:hAnsi="Arial" w:cs="Arial"/>
                <w:sz w:val="20"/>
              </w:rPr>
              <w:t>,</w:t>
            </w:r>
            <w:r w:rsidRPr="007A5F15">
              <w:rPr>
                <w:rFonts w:ascii="Arial" w:hAnsi="Arial" w:cs="Arial"/>
                <w:sz w:val="20"/>
              </w:rPr>
              <w:t xml:space="preserve"> signs</w:t>
            </w:r>
            <w:r>
              <w:rPr>
                <w:rFonts w:ascii="Arial" w:hAnsi="Arial" w:cs="Arial"/>
                <w:sz w:val="20"/>
              </w:rPr>
              <w:t xml:space="preserve"> </w:t>
            </w:r>
            <w:r w:rsidRPr="007A5F15">
              <w:rPr>
                <w:rFonts w:ascii="Arial" w:hAnsi="Arial" w:cs="Arial"/>
                <w:sz w:val="20"/>
              </w:rPr>
              <w:t>etc</w:t>
            </w:r>
            <w:r>
              <w:rPr>
                <w:rFonts w:ascii="Arial" w:hAnsi="Arial" w:cs="Arial"/>
                <w:sz w:val="20"/>
              </w:rPr>
              <w:t>.</w:t>
            </w:r>
          </w:p>
        </w:tc>
        <w:tc>
          <w:tcPr>
            <w:tcW w:w="1706" w:type="dxa"/>
            <w:vAlign w:val="center"/>
          </w:tcPr>
          <w:p w:rsidR="00924B85" w:rsidRPr="007A5F15" w:rsidRDefault="00924B85" w:rsidP="006E5EE2">
            <w:pPr>
              <w:jc w:val="center"/>
              <w:rPr>
                <w:rFonts w:ascii="Arial" w:hAnsi="Arial" w:cs="Arial"/>
                <w:position w:val="6"/>
                <w:sz w:val="20"/>
              </w:rPr>
            </w:pPr>
            <w:r>
              <w:rPr>
                <w:rFonts w:ascii="Arial" w:hAnsi="Arial" w:cs="Arial"/>
                <w:position w:val="6"/>
                <w:sz w:val="20"/>
              </w:rPr>
              <w:t>300</w:t>
            </w:r>
          </w:p>
        </w:tc>
        <w:tc>
          <w:tcPr>
            <w:tcW w:w="2309"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100</w:t>
            </w:r>
          </w:p>
        </w:tc>
        <w:tc>
          <w:tcPr>
            <w:tcW w:w="1277"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380</w:t>
            </w:r>
          </w:p>
        </w:tc>
        <w:tc>
          <w:tcPr>
            <w:tcW w:w="1039"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1000</w:t>
            </w:r>
          </w:p>
        </w:tc>
        <w:tc>
          <w:tcPr>
            <w:tcW w:w="878"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1000</w:t>
            </w:r>
          </w:p>
        </w:tc>
        <w:tc>
          <w:tcPr>
            <w:tcW w:w="1142"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1000</w:t>
            </w:r>
          </w:p>
        </w:tc>
        <w:tc>
          <w:tcPr>
            <w:tcW w:w="895"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600</w:t>
            </w:r>
          </w:p>
        </w:tc>
        <w:tc>
          <w:tcPr>
            <w:tcW w:w="1142"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2400</w:t>
            </w:r>
          </w:p>
        </w:tc>
        <w:tc>
          <w:tcPr>
            <w:tcW w:w="845" w:type="dxa"/>
            <w:vAlign w:val="center"/>
          </w:tcPr>
          <w:p w:rsidR="00924B85" w:rsidRPr="007A5F15" w:rsidRDefault="00924B85" w:rsidP="006E5EE2">
            <w:pPr>
              <w:jc w:val="center"/>
              <w:rPr>
                <w:rFonts w:ascii="Arial" w:hAnsi="Arial" w:cs="Arial"/>
                <w:sz w:val="20"/>
              </w:rPr>
            </w:pPr>
            <w:r w:rsidRPr="007A5F15">
              <w:rPr>
                <w:rFonts w:ascii="Arial" w:hAnsi="Arial" w:cs="Arial"/>
                <w:position w:val="6"/>
                <w:sz w:val="20"/>
              </w:rPr>
              <w:t>3900</w:t>
            </w:r>
          </w:p>
        </w:tc>
      </w:tr>
    </w:tbl>
    <w:p w:rsidR="00924B85" w:rsidRDefault="00924B85" w:rsidP="00D31059">
      <w:pPr>
        <w:rPr>
          <w:rFonts w:ascii="Arial" w:hAnsi="Arial" w:cs="Arial"/>
        </w:rPr>
      </w:pPr>
    </w:p>
    <w:p w:rsidR="00924B85" w:rsidRDefault="00924B85" w:rsidP="00BF5457">
      <w:pPr>
        <w:jc w:val="both"/>
        <w:rPr>
          <w:rFonts w:ascii="Arial" w:hAnsi="Arial" w:cs="Arial"/>
        </w:rPr>
      </w:pPr>
      <w:r w:rsidRPr="00E568E9">
        <w:rPr>
          <w:rFonts w:ascii="Arial" w:hAnsi="Arial" w:cs="Arial"/>
        </w:rPr>
        <w:t>The following notes are to be read in conjunction with Table 1:</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(1) </w:t>
      </w:r>
      <w:r>
        <w:rPr>
          <w:rFonts w:ascii="Arial" w:hAnsi="Arial" w:cs="Arial"/>
        </w:rPr>
        <w:tab/>
      </w:r>
      <w:r w:rsidRPr="00E568E9">
        <w:rPr>
          <w:rFonts w:ascii="Arial" w:hAnsi="Arial" w:cs="Arial"/>
        </w:rPr>
        <w:t>Minimum clearance between Shared User’s Equipment and Distribution Company’s equipment such as public lighting brackets, earthing conductors, insulated LV wiring, insulated LV</w:t>
      </w:r>
      <w:r>
        <w:rPr>
          <w:rFonts w:ascii="Arial" w:hAnsi="Arial" w:cs="Arial"/>
        </w:rPr>
        <w:t xml:space="preserve"> </w:t>
      </w:r>
      <w:r w:rsidRPr="00E568E9">
        <w:rPr>
          <w:rFonts w:ascii="Arial" w:hAnsi="Arial" w:cs="Arial"/>
        </w:rPr>
        <w:t>boxes etc</w:t>
      </w:r>
      <w:r>
        <w:rPr>
          <w:rFonts w:ascii="Arial" w:hAnsi="Arial" w:cs="Arial"/>
        </w:rPr>
        <w:t>.</w:t>
      </w:r>
      <w:r w:rsidRPr="00E568E9">
        <w:rPr>
          <w:rFonts w:ascii="Arial" w:hAnsi="Arial" w:cs="Arial"/>
        </w:rPr>
        <w:t xml:space="preserve"> to provide a reasonable working clearance and prevent abrasion damage</w:t>
      </w:r>
      <w:r>
        <w:rPr>
          <w:rFonts w:ascii="Arial" w:hAnsi="Arial" w:cs="Arial"/>
        </w:rPr>
        <w:t>,</w:t>
      </w:r>
      <w:r w:rsidRPr="00E568E9">
        <w:rPr>
          <w:rFonts w:ascii="Arial" w:hAnsi="Arial" w:cs="Arial"/>
        </w:rPr>
        <w:t xml:space="preserve"> is 100mm (Refer Fig. 1).</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(2) </w:t>
      </w:r>
      <w:r>
        <w:rPr>
          <w:rFonts w:ascii="Arial" w:hAnsi="Arial" w:cs="Arial"/>
        </w:rPr>
        <w:tab/>
        <w:t xml:space="preserve">a) </w:t>
      </w:r>
      <w:r w:rsidRPr="00E568E9">
        <w:rPr>
          <w:rFonts w:ascii="Arial" w:hAnsi="Arial" w:cs="Arial"/>
        </w:rPr>
        <w:t>Where exposed blade type LV isolators</w:t>
      </w:r>
      <w:r>
        <w:rPr>
          <w:rFonts w:ascii="Arial" w:hAnsi="Arial" w:cs="Arial"/>
        </w:rPr>
        <w:t xml:space="preserve"> or </w:t>
      </w:r>
      <w:r w:rsidRPr="00E568E9">
        <w:rPr>
          <w:rFonts w:ascii="Arial" w:hAnsi="Arial" w:cs="Arial"/>
        </w:rPr>
        <w:t xml:space="preserve">fuses are present refer to the relevant Distribution </w:t>
      </w:r>
      <w:r>
        <w:rPr>
          <w:rFonts w:ascii="Arial" w:hAnsi="Arial" w:cs="Arial"/>
        </w:rPr>
        <w:t>Company</w:t>
      </w:r>
      <w:r w:rsidRPr="00E568E9">
        <w:rPr>
          <w:rFonts w:ascii="Arial" w:hAnsi="Arial" w:cs="Arial"/>
        </w:rPr>
        <w:t xml:space="preserve"> for insulating measures of these devices before access. Otherwise a clearance of1400mm from bare LV mains is required. </w:t>
      </w:r>
    </w:p>
    <w:p w:rsidR="00924B85" w:rsidRDefault="00924B85" w:rsidP="00BF5457">
      <w:pPr>
        <w:ind w:left="426"/>
        <w:jc w:val="both"/>
        <w:rPr>
          <w:rFonts w:ascii="Arial" w:hAnsi="Arial" w:cs="Arial"/>
        </w:rPr>
      </w:pPr>
      <w:r>
        <w:rPr>
          <w:rFonts w:ascii="Arial" w:hAnsi="Arial" w:cs="Arial"/>
        </w:rPr>
        <w:t xml:space="preserve">b) </w:t>
      </w:r>
      <w:r w:rsidRPr="00E568E9">
        <w:rPr>
          <w:rFonts w:ascii="Arial" w:hAnsi="Arial" w:cs="Arial"/>
        </w:rPr>
        <w:t xml:space="preserve">For </w:t>
      </w:r>
      <w:r>
        <w:rPr>
          <w:rFonts w:ascii="Arial" w:hAnsi="Arial" w:cs="Arial"/>
        </w:rPr>
        <w:t xml:space="preserve">any Shared User equipment dressing past an FSD refer to the </w:t>
      </w:r>
      <w:r w:rsidRPr="00E568E9">
        <w:rPr>
          <w:rFonts w:ascii="Arial" w:hAnsi="Arial" w:cs="Arial"/>
        </w:rPr>
        <w:t xml:space="preserve">relevant Distribution </w:t>
      </w:r>
      <w:r>
        <w:rPr>
          <w:rFonts w:ascii="Arial" w:hAnsi="Arial" w:cs="Arial"/>
        </w:rPr>
        <w:t>Company</w:t>
      </w:r>
      <w:r w:rsidRPr="00E568E9">
        <w:rPr>
          <w:rFonts w:ascii="Arial" w:hAnsi="Arial" w:cs="Arial"/>
        </w:rPr>
        <w:t xml:space="preserve"> for insulating measures of these devices</w:t>
      </w:r>
      <w:r>
        <w:rPr>
          <w:rFonts w:ascii="Arial" w:hAnsi="Arial" w:cs="Arial"/>
        </w:rPr>
        <w:t>. R</w:t>
      </w:r>
      <w:r w:rsidRPr="00E568E9">
        <w:rPr>
          <w:rFonts w:ascii="Arial" w:hAnsi="Arial" w:cs="Arial"/>
        </w:rPr>
        <w:t xml:space="preserve">efer to figure 2. </w:t>
      </w:r>
    </w:p>
    <w:p w:rsidR="00924B85" w:rsidRDefault="00924B85" w:rsidP="00BF5457">
      <w:pPr>
        <w:ind w:left="426"/>
        <w:jc w:val="both"/>
        <w:rPr>
          <w:rFonts w:ascii="Arial" w:hAnsi="Arial" w:cs="Arial"/>
        </w:rPr>
      </w:pPr>
      <w:r w:rsidRPr="00E568E9">
        <w:rPr>
          <w:rFonts w:ascii="Arial" w:hAnsi="Arial" w:cs="Arial"/>
        </w:rPr>
        <w:t>In all cases adequate clearances must be provided to ensure that the Distribution</w:t>
      </w:r>
      <w:r>
        <w:rPr>
          <w:rFonts w:ascii="Arial" w:hAnsi="Arial" w:cs="Arial"/>
        </w:rPr>
        <w:t xml:space="preserve"> </w:t>
      </w:r>
      <w:r w:rsidRPr="00E568E9">
        <w:rPr>
          <w:rFonts w:ascii="Arial" w:hAnsi="Arial" w:cs="Arial"/>
        </w:rPr>
        <w:t>Company’s and Shared User’s Equipment can be safely maintained and operated. These devises are typically operated from ground level using an insulated stick and require unobstructed access from below</w:t>
      </w:r>
      <w:r>
        <w:rPr>
          <w:rFonts w:ascii="Arial" w:hAnsi="Arial" w:cs="Arial"/>
        </w:rPr>
        <w:t>.</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(3) </w:t>
      </w:r>
      <w:r>
        <w:rPr>
          <w:rFonts w:ascii="Arial" w:hAnsi="Arial" w:cs="Arial"/>
        </w:rPr>
        <w:tab/>
      </w:r>
      <w:r w:rsidRPr="00E568E9">
        <w:rPr>
          <w:rFonts w:ascii="Arial" w:hAnsi="Arial" w:cs="Arial"/>
        </w:rPr>
        <w:t>Where Shared Use</w:t>
      </w:r>
      <w:r>
        <w:rPr>
          <w:rFonts w:ascii="Arial" w:hAnsi="Arial" w:cs="Arial"/>
        </w:rPr>
        <w:t>r's Equipment is attached to a c</w:t>
      </w:r>
      <w:r w:rsidRPr="00E568E9">
        <w:rPr>
          <w:rFonts w:ascii="Arial" w:hAnsi="Arial" w:cs="Arial"/>
        </w:rPr>
        <w:t>ab</w:t>
      </w:r>
      <w:r>
        <w:rPr>
          <w:rFonts w:ascii="Arial" w:hAnsi="Arial" w:cs="Arial"/>
        </w:rPr>
        <w:t xml:space="preserve">le head pole (cable termination pole), or </w:t>
      </w:r>
      <w:r w:rsidRPr="00E568E9">
        <w:rPr>
          <w:rFonts w:ascii="Arial" w:hAnsi="Arial" w:cs="Arial"/>
        </w:rPr>
        <w:t>a wooden crossarm</w:t>
      </w:r>
      <w:r>
        <w:rPr>
          <w:rFonts w:ascii="Arial" w:hAnsi="Arial" w:cs="Arial"/>
        </w:rPr>
        <w:t>/</w:t>
      </w:r>
      <w:r w:rsidRPr="00E568E9">
        <w:rPr>
          <w:rFonts w:ascii="Arial" w:hAnsi="Arial" w:cs="Arial"/>
        </w:rPr>
        <w:t>insulated support fitted to a substation Pole, a clearance of 2000 mm (in accordance</w:t>
      </w:r>
      <w:r>
        <w:rPr>
          <w:rFonts w:ascii="Arial" w:hAnsi="Arial" w:cs="Arial"/>
        </w:rPr>
        <w:t xml:space="preserve"> </w:t>
      </w:r>
      <w:r w:rsidRPr="00E568E9">
        <w:rPr>
          <w:rFonts w:ascii="Arial" w:hAnsi="Arial" w:cs="Arial"/>
        </w:rPr>
        <w:t xml:space="preserve">with the requirements in </w:t>
      </w:r>
      <w:r>
        <w:rPr>
          <w:rFonts w:ascii="Arial" w:hAnsi="Arial" w:cs="Arial"/>
        </w:rPr>
        <w:t>Clause9.</w:t>
      </w:r>
      <w:r w:rsidRPr="00E568E9">
        <w:rPr>
          <w:rFonts w:ascii="Arial" w:hAnsi="Arial" w:cs="Arial"/>
        </w:rPr>
        <w:t>6 of this document) shall be maintained from the nearest part of any HV bushing as shown in Fig</w:t>
      </w:r>
      <w:r>
        <w:rPr>
          <w:rFonts w:ascii="Arial" w:hAnsi="Arial" w:cs="Arial"/>
        </w:rPr>
        <w:t>ure</w:t>
      </w:r>
      <w:r w:rsidRPr="00E568E9">
        <w:rPr>
          <w:rFonts w:ascii="Arial" w:hAnsi="Arial" w:cs="Arial"/>
        </w:rPr>
        <w:t xml:space="preserve">s 3 or 4 as applicable. </w:t>
      </w:r>
    </w:p>
    <w:p w:rsidR="00924B85"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(4) </w:t>
      </w:r>
      <w:r>
        <w:rPr>
          <w:rFonts w:ascii="Arial" w:hAnsi="Arial" w:cs="Arial"/>
        </w:rPr>
        <w:tab/>
      </w:r>
      <w:r w:rsidRPr="00E568E9">
        <w:rPr>
          <w:rFonts w:ascii="Arial" w:hAnsi="Arial" w:cs="Arial"/>
        </w:rPr>
        <w:t>When an underground cable is present on a pole, no item of Shared User’s Equipment shall be attached to the pole within the clearance distance stated</w:t>
      </w:r>
      <w:r>
        <w:rPr>
          <w:rFonts w:ascii="Arial" w:hAnsi="Arial" w:cs="Arial"/>
        </w:rPr>
        <w:t xml:space="preserve">. The Shared Users equipment must not </w:t>
      </w:r>
      <w:r w:rsidRPr="00E568E9">
        <w:rPr>
          <w:rFonts w:ascii="Arial" w:hAnsi="Arial" w:cs="Arial"/>
        </w:rPr>
        <w:t xml:space="preserve">cross the </w:t>
      </w:r>
      <w:r>
        <w:rPr>
          <w:rFonts w:ascii="Arial" w:hAnsi="Arial" w:cs="Arial"/>
        </w:rPr>
        <w:t xml:space="preserve">existing </w:t>
      </w:r>
      <w:r w:rsidRPr="00E568E9">
        <w:rPr>
          <w:rFonts w:ascii="Arial" w:hAnsi="Arial" w:cs="Arial"/>
        </w:rPr>
        <w:t xml:space="preserve">cable (Refer Figs. 2 and 3). </w:t>
      </w:r>
      <w:r>
        <w:rPr>
          <w:rFonts w:ascii="Arial" w:hAnsi="Arial" w:cs="Arial"/>
        </w:rPr>
        <w:t xml:space="preserve">The Shared User must not </w:t>
      </w:r>
      <w:r w:rsidRPr="00E568E9">
        <w:rPr>
          <w:rFonts w:ascii="Arial" w:hAnsi="Arial" w:cs="Arial"/>
        </w:rPr>
        <w:t>move or in any way adjust</w:t>
      </w:r>
      <w:r>
        <w:rPr>
          <w:rFonts w:ascii="Arial" w:hAnsi="Arial" w:cs="Arial"/>
        </w:rPr>
        <w:t xml:space="preserve"> the cable</w:t>
      </w:r>
      <w:r w:rsidRPr="00E568E9">
        <w:rPr>
          <w:rFonts w:ascii="Arial" w:hAnsi="Arial" w:cs="Arial"/>
        </w:rPr>
        <w:t xml:space="preserve"> to allow attachment of the Shared User’s Equipment.</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lastRenderedPageBreak/>
        <w:t xml:space="preserve">(5) </w:t>
      </w:r>
      <w:r>
        <w:rPr>
          <w:rFonts w:ascii="Arial" w:hAnsi="Arial" w:cs="Arial"/>
        </w:rPr>
        <w:tab/>
      </w:r>
      <w:r w:rsidRPr="00E568E9">
        <w:rPr>
          <w:rFonts w:ascii="Arial" w:hAnsi="Arial" w:cs="Arial"/>
        </w:rPr>
        <w:t>The above table clearances apply to pole structures without HV equipment such as isolators, fuses, switches etc. Where such equipment exists, additional clearances will be</w:t>
      </w:r>
      <w:r>
        <w:rPr>
          <w:rFonts w:ascii="Arial" w:hAnsi="Arial" w:cs="Arial"/>
        </w:rPr>
        <w:t xml:space="preserve"> </w:t>
      </w:r>
      <w:r w:rsidRPr="00E568E9">
        <w:rPr>
          <w:rFonts w:ascii="Arial" w:hAnsi="Arial" w:cs="Arial"/>
        </w:rPr>
        <w:t>required. Refer to relevant Distribution Company for clearance requirements.</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(6) </w:t>
      </w:r>
      <w:r>
        <w:rPr>
          <w:rFonts w:ascii="Arial" w:hAnsi="Arial" w:cs="Arial"/>
        </w:rPr>
        <w:tab/>
      </w:r>
      <w:r w:rsidRPr="00E568E9">
        <w:rPr>
          <w:rFonts w:ascii="Arial" w:hAnsi="Arial" w:cs="Arial"/>
        </w:rPr>
        <w:t xml:space="preserve">These minimum clearances include provision for future </w:t>
      </w:r>
      <w:r>
        <w:rPr>
          <w:rFonts w:ascii="Arial" w:hAnsi="Arial" w:cs="Arial"/>
        </w:rPr>
        <w:t xml:space="preserve">subsidiary </w:t>
      </w:r>
      <w:r w:rsidRPr="00E568E9">
        <w:rPr>
          <w:rFonts w:ascii="Arial" w:hAnsi="Arial" w:cs="Arial"/>
        </w:rPr>
        <w:t>circuits. However alternative clearances may be applicable. Refer to relevant Distribution Company for clearance requirements</w:t>
      </w:r>
      <w:r>
        <w:rPr>
          <w:rFonts w:ascii="Arial" w:hAnsi="Arial" w:cs="Arial"/>
        </w:rPr>
        <w:t>.</w:t>
      </w:r>
    </w:p>
    <w:p w:rsidR="00924B85" w:rsidRPr="00E568E9" w:rsidRDefault="00924B85" w:rsidP="00BF5457">
      <w:pPr>
        <w:jc w:val="both"/>
        <w:rPr>
          <w:rFonts w:ascii="Arial" w:hAnsi="Arial" w:cs="Arial"/>
        </w:rPr>
      </w:pPr>
    </w:p>
    <w:p w:rsidR="00924B85" w:rsidRDefault="00924B85" w:rsidP="00BF5457">
      <w:pPr>
        <w:ind w:left="426" w:hanging="426"/>
        <w:jc w:val="both"/>
        <w:rPr>
          <w:rFonts w:ascii="Arial" w:hAnsi="Arial" w:cs="Arial"/>
        </w:rPr>
      </w:pPr>
      <w:r w:rsidRPr="00E568E9">
        <w:rPr>
          <w:rFonts w:ascii="Arial" w:hAnsi="Arial" w:cs="Arial"/>
        </w:rPr>
        <w:t xml:space="preserve">(7) </w:t>
      </w:r>
      <w:r>
        <w:rPr>
          <w:rFonts w:ascii="Arial" w:hAnsi="Arial" w:cs="Arial"/>
        </w:rPr>
        <w:tab/>
      </w:r>
      <w:r w:rsidRPr="00E568E9">
        <w:rPr>
          <w:rFonts w:ascii="Arial" w:hAnsi="Arial" w:cs="Arial"/>
        </w:rPr>
        <w:t>Any attachment to the pole (excluding cables and conduits dressed to the pole) must not be lower than 2700mm from the ground level.</w:t>
      </w:r>
    </w:p>
    <w:p w:rsidR="00924B85" w:rsidRDefault="00924B85" w:rsidP="00BF5457">
      <w:pPr>
        <w:jc w:val="both"/>
        <w:rPr>
          <w:rFonts w:ascii="Arial" w:hAnsi="Arial" w:cs="Arial"/>
        </w:rPr>
      </w:pPr>
    </w:p>
    <w:p w:rsidR="00924B85" w:rsidRDefault="00924B85" w:rsidP="00BF5457">
      <w:pPr>
        <w:ind w:left="426" w:hanging="426"/>
        <w:jc w:val="both"/>
        <w:rPr>
          <w:rFonts w:ascii="Arial" w:hAnsi="Arial" w:cs="Arial"/>
        </w:rPr>
      </w:pPr>
      <w:r>
        <w:rPr>
          <w:rFonts w:ascii="Arial" w:hAnsi="Arial" w:cs="Arial"/>
        </w:rPr>
        <w:t>(8) Minimum Clearance between telecommunications cables attached to the pole shall be in accordance with ACIF C524:2013 – External Telecommunication Cable Networks (300mm between cables).</w:t>
      </w:r>
    </w:p>
    <w:p w:rsidR="00924B85" w:rsidRDefault="00924B85" w:rsidP="00BF5457">
      <w:pPr>
        <w:ind w:left="426" w:hanging="426"/>
        <w:jc w:val="both"/>
        <w:rPr>
          <w:rFonts w:ascii="Arial" w:hAnsi="Arial" w:cs="Arial"/>
        </w:rPr>
      </w:pPr>
    </w:p>
    <w:p w:rsidR="00924B85" w:rsidRDefault="00924B85" w:rsidP="00BF5457">
      <w:pPr>
        <w:ind w:left="426" w:hanging="426"/>
        <w:jc w:val="both"/>
        <w:rPr>
          <w:rFonts w:ascii="Arial" w:hAnsi="Arial" w:cs="Arial"/>
        </w:rPr>
      </w:pPr>
      <w:r>
        <w:rPr>
          <w:rFonts w:ascii="Arial" w:hAnsi="Arial" w:cs="Arial"/>
        </w:rPr>
        <w:t>(9)  Minimum Clearance between telecommunications cables dressed on the pole or aerial customer leads attached to the pole shall be in accordance with ACIF C524:2013 – External Telecommunication Cable Networks(50mm between insulated cables and 100mm between non-insulated cables).</w:t>
      </w:r>
    </w:p>
    <w:p w:rsidR="00924B85" w:rsidRDefault="00924B85" w:rsidP="00BF5457">
      <w:pPr>
        <w:ind w:left="426"/>
        <w:jc w:val="both"/>
        <w:rPr>
          <w:rFonts w:ascii="Arial" w:hAnsi="Arial" w:cs="Arial"/>
        </w:rPr>
        <w:sectPr w:rsidR="00924B85" w:rsidSect="005333CB">
          <w:pgSz w:w="16838" w:h="11906" w:orient="landscape" w:code="9"/>
          <w:pgMar w:top="851" w:right="720" w:bottom="851" w:left="1440" w:header="709" w:footer="113" w:gutter="0"/>
          <w:cols w:space="720"/>
          <w:docGrid w:linePitch="299"/>
        </w:sectPr>
      </w:pPr>
    </w:p>
    <w:p w:rsidR="00924B85" w:rsidRDefault="00924B85" w:rsidP="00D31059">
      <w:pPr>
        <w:rPr>
          <w:rFonts w:ascii="Arial" w:hAnsi="Arial" w:cs="Arial"/>
        </w:rPr>
      </w:pPr>
    </w:p>
    <w:p w:rsidR="00924B85" w:rsidRDefault="00924B85" w:rsidP="00F575B7">
      <w:pPr>
        <w:pStyle w:val="Heading3"/>
        <w:numPr>
          <w:ilvl w:val="2"/>
          <w:numId w:val="23"/>
        </w:numPr>
      </w:pPr>
      <w:r>
        <w:t>Right to Remove Attachments for Works</w:t>
      </w:r>
    </w:p>
    <w:p w:rsidR="00924B85" w:rsidRDefault="00924B85" w:rsidP="00D31059">
      <w:pPr>
        <w:jc w:val="both"/>
        <w:rPr>
          <w:rFonts w:ascii="Arial" w:hAnsi="Arial" w:cs="Arial"/>
        </w:rPr>
      </w:pPr>
    </w:p>
    <w:p w:rsidR="00924B85" w:rsidRDefault="00924B85" w:rsidP="00D31059">
      <w:pPr>
        <w:jc w:val="both"/>
        <w:rPr>
          <w:rFonts w:ascii="Arial" w:hAnsi="Arial" w:cs="Arial"/>
        </w:rPr>
      </w:pPr>
      <w:r w:rsidRPr="00D31059">
        <w:rPr>
          <w:rFonts w:ascii="Arial" w:hAnsi="Arial" w:cs="Arial"/>
        </w:rPr>
        <w:t>Where:</w:t>
      </w:r>
    </w:p>
    <w:p w:rsidR="00924B85" w:rsidRDefault="00924B85" w:rsidP="0018175E">
      <w:pPr>
        <w:numPr>
          <w:ilvl w:val="0"/>
          <w:numId w:val="50"/>
        </w:numPr>
        <w:jc w:val="both"/>
        <w:rPr>
          <w:rFonts w:ascii="Arial" w:hAnsi="Arial" w:cs="Arial"/>
        </w:rPr>
      </w:pPr>
      <w:r>
        <w:rPr>
          <w:rFonts w:ascii="Arial" w:hAnsi="Arial" w:cs="Arial"/>
        </w:rPr>
        <w:t>T</w:t>
      </w:r>
      <w:r w:rsidRPr="00D31059">
        <w:rPr>
          <w:rFonts w:ascii="Arial" w:hAnsi="Arial" w:cs="Arial"/>
        </w:rPr>
        <w:t>he Distributor wishes to carry out maintenance work on the Distributor’s Poles or replace or move the Distributor’s Poles; or</w:t>
      </w:r>
    </w:p>
    <w:p w:rsidR="00924B85" w:rsidRDefault="00924B85" w:rsidP="00D31059">
      <w:pPr>
        <w:numPr>
          <w:ilvl w:val="0"/>
          <w:numId w:val="50"/>
        </w:numPr>
        <w:jc w:val="both"/>
        <w:rPr>
          <w:rFonts w:ascii="Arial" w:hAnsi="Arial" w:cs="Arial"/>
        </w:rPr>
      </w:pPr>
      <w:r>
        <w:rPr>
          <w:rFonts w:ascii="Arial" w:hAnsi="Arial" w:cs="Arial"/>
        </w:rPr>
        <w:t>T</w:t>
      </w:r>
      <w:r w:rsidRPr="00D31059">
        <w:rPr>
          <w:rFonts w:ascii="Arial" w:hAnsi="Arial" w:cs="Arial"/>
        </w:rPr>
        <w:t>he Distributor considers there is an emergency</w:t>
      </w:r>
      <w:r>
        <w:rPr>
          <w:rFonts w:ascii="Arial" w:hAnsi="Arial" w:cs="Arial"/>
        </w:rPr>
        <w:t xml:space="preserve"> effecting health or safety; or</w:t>
      </w:r>
    </w:p>
    <w:p w:rsidR="00924B85" w:rsidRPr="00D31059" w:rsidRDefault="00924B85" w:rsidP="00D31059">
      <w:pPr>
        <w:numPr>
          <w:ilvl w:val="0"/>
          <w:numId w:val="50"/>
        </w:numPr>
        <w:jc w:val="both"/>
        <w:rPr>
          <w:rFonts w:ascii="Arial" w:hAnsi="Arial" w:cs="Arial"/>
        </w:rPr>
      </w:pPr>
      <w:r>
        <w:rPr>
          <w:rFonts w:ascii="Arial" w:hAnsi="Arial" w:cs="Arial"/>
        </w:rPr>
        <w:t>T</w:t>
      </w:r>
      <w:r w:rsidRPr="00D31059">
        <w:rPr>
          <w:rFonts w:ascii="Arial" w:hAnsi="Arial" w:cs="Arial"/>
        </w:rPr>
        <w:t>he Attachment is affecting the operation or maintenance of the Distributor’s assets;</w:t>
      </w:r>
    </w:p>
    <w:p w:rsidR="00924B85" w:rsidRPr="00D31059" w:rsidRDefault="00924B85" w:rsidP="00D31059">
      <w:pPr>
        <w:jc w:val="both"/>
        <w:rPr>
          <w:rFonts w:ascii="Arial" w:hAnsi="Arial" w:cs="Arial"/>
        </w:rPr>
      </w:pPr>
    </w:p>
    <w:p w:rsidR="00924B85" w:rsidRPr="00D31059" w:rsidRDefault="00924B85" w:rsidP="00D31059">
      <w:pPr>
        <w:jc w:val="both"/>
        <w:rPr>
          <w:rFonts w:ascii="Arial" w:hAnsi="Arial" w:cs="Arial"/>
        </w:rPr>
      </w:pPr>
      <w:r w:rsidRPr="00D31059">
        <w:rPr>
          <w:rFonts w:ascii="Arial" w:hAnsi="Arial" w:cs="Arial"/>
        </w:rPr>
        <w:t>Then the distributor may:</w:t>
      </w:r>
    </w:p>
    <w:p w:rsidR="00924B85" w:rsidRPr="00D31059" w:rsidRDefault="00924B85" w:rsidP="00D31059">
      <w:pPr>
        <w:jc w:val="both"/>
        <w:rPr>
          <w:rFonts w:ascii="Arial" w:hAnsi="Arial" w:cs="Arial"/>
        </w:rPr>
      </w:pPr>
    </w:p>
    <w:p w:rsidR="00924B85" w:rsidRDefault="00924B85" w:rsidP="0018175E">
      <w:pPr>
        <w:numPr>
          <w:ilvl w:val="0"/>
          <w:numId w:val="51"/>
        </w:numPr>
        <w:jc w:val="both"/>
        <w:rPr>
          <w:rFonts w:ascii="Arial" w:hAnsi="Arial" w:cs="Arial"/>
        </w:rPr>
      </w:pPr>
      <w:r>
        <w:rPr>
          <w:rFonts w:ascii="Arial" w:hAnsi="Arial" w:cs="Arial"/>
        </w:rPr>
        <w:t>D</w:t>
      </w:r>
      <w:r w:rsidRPr="00D31059">
        <w:rPr>
          <w:rFonts w:ascii="Arial" w:hAnsi="Arial" w:cs="Arial"/>
        </w:rPr>
        <w:t>etach or relocate the Attachment without giving prior notice to the Shared User;  or</w:t>
      </w:r>
    </w:p>
    <w:p w:rsidR="00924B85" w:rsidRDefault="00924B85" w:rsidP="00D31059">
      <w:pPr>
        <w:numPr>
          <w:ilvl w:val="0"/>
          <w:numId w:val="51"/>
        </w:numPr>
        <w:jc w:val="both"/>
        <w:rPr>
          <w:rFonts w:ascii="Arial" w:hAnsi="Arial" w:cs="Arial"/>
        </w:rPr>
      </w:pPr>
      <w:r>
        <w:rPr>
          <w:rFonts w:ascii="Arial" w:hAnsi="Arial" w:cs="Arial"/>
        </w:rPr>
        <w:t>D</w:t>
      </w:r>
      <w:r w:rsidRPr="00D31059">
        <w:rPr>
          <w:rFonts w:ascii="Arial" w:hAnsi="Arial" w:cs="Arial"/>
        </w:rPr>
        <w:t xml:space="preserve">etach the Attachment and notify the Shared User. In circumstances where the Attachment is not damaged during detachment or removal, the sign shall be retained for the Shared User at an agreed location for a period of 5 business days. The distributor will not be held liable for any costs associated with damaged sign </w:t>
      </w:r>
      <w:r>
        <w:rPr>
          <w:rFonts w:ascii="Arial" w:hAnsi="Arial" w:cs="Arial"/>
        </w:rPr>
        <w:t>during removal or detachment; or</w:t>
      </w:r>
    </w:p>
    <w:p w:rsidR="00924B85" w:rsidRDefault="00924B85" w:rsidP="00D31059">
      <w:pPr>
        <w:numPr>
          <w:ilvl w:val="0"/>
          <w:numId w:val="51"/>
        </w:numPr>
        <w:jc w:val="both"/>
        <w:rPr>
          <w:rFonts w:ascii="Arial" w:hAnsi="Arial" w:cs="Arial"/>
        </w:rPr>
      </w:pPr>
      <w:r>
        <w:rPr>
          <w:rFonts w:ascii="Arial" w:hAnsi="Arial" w:cs="Arial"/>
        </w:rPr>
        <w:t>B</w:t>
      </w:r>
      <w:r w:rsidRPr="00D31059">
        <w:rPr>
          <w:rFonts w:ascii="Arial" w:hAnsi="Arial" w:cs="Arial"/>
        </w:rPr>
        <w:t>y written request, require the Shared User to detach and/or relocate the Attachment within 5 business days at no cost to the Distributor.</w:t>
      </w:r>
    </w:p>
    <w:p w:rsidR="00924B85" w:rsidRDefault="00924B85" w:rsidP="00D31059">
      <w:pPr>
        <w:jc w:val="both"/>
        <w:rPr>
          <w:rFonts w:ascii="Arial" w:hAnsi="Arial" w:cs="Arial"/>
        </w:rPr>
      </w:pPr>
    </w:p>
    <w:p w:rsidR="00924B85" w:rsidRPr="00C547BC" w:rsidRDefault="00924B85" w:rsidP="00C547BC">
      <w:pPr>
        <w:pStyle w:val="Heading2"/>
        <w:numPr>
          <w:ilvl w:val="1"/>
          <w:numId w:val="23"/>
        </w:numPr>
      </w:pPr>
      <w:bookmarkStart w:id="83" w:name="_Toc387674322"/>
      <w:r w:rsidRPr="00C547BC">
        <w:t>Flags, Banners and other Decorations (or Higher Up) Attachments on Poles</w:t>
      </w:r>
      <w:bookmarkEnd w:id="83"/>
    </w:p>
    <w:p w:rsidR="00924B85" w:rsidRPr="00D31059" w:rsidRDefault="00924B85" w:rsidP="00D31059">
      <w:pPr>
        <w:jc w:val="both"/>
        <w:rPr>
          <w:rFonts w:ascii="Arial" w:hAnsi="Arial" w:cs="Arial"/>
        </w:rPr>
      </w:pPr>
    </w:p>
    <w:p w:rsidR="00924B85" w:rsidRDefault="00924B85" w:rsidP="00F575B7">
      <w:pPr>
        <w:pStyle w:val="Heading3"/>
        <w:numPr>
          <w:ilvl w:val="2"/>
          <w:numId w:val="23"/>
        </w:numPr>
      </w:pPr>
      <w:r>
        <w:t>Scope</w:t>
      </w:r>
    </w:p>
    <w:p w:rsidR="00924B85" w:rsidRDefault="00924B85" w:rsidP="00D31059">
      <w:pPr>
        <w:jc w:val="both"/>
        <w:rPr>
          <w:rFonts w:ascii="Arial" w:hAnsi="Arial" w:cs="Arial"/>
        </w:rPr>
      </w:pPr>
    </w:p>
    <w:p w:rsidR="00924B85" w:rsidRPr="00D31059" w:rsidRDefault="00924B85" w:rsidP="00D31059">
      <w:pPr>
        <w:jc w:val="both"/>
        <w:rPr>
          <w:rFonts w:ascii="Arial" w:hAnsi="Arial" w:cs="Arial"/>
        </w:rPr>
      </w:pPr>
      <w:r>
        <w:rPr>
          <w:rFonts w:ascii="Arial" w:hAnsi="Arial" w:cs="Arial"/>
        </w:rPr>
        <w:t xml:space="preserve">The following sections of the Code </w:t>
      </w:r>
      <w:r>
        <w:rPr>
          <w:rFonts w:ascii="Arial" w:hAnsi="Arial" w:cs="Arial"/>
          <w:szCs w:val="22"/>
        </w:rPr>
        <w:t>set</w:t>
      </w:r>
      <w:r w:rsidRPr="00777270">
        <w:rPr>
          <w:rFonts w:ascii="Arial" w:hAnsi="Arial" w:cs="Arial"/>
          <w:szCs w:val="22"/>
        </w:rPr>
        <w:t xml:space="preserve"> out the</w:t>
      </w:r>
      <w:r>
        <w:rPr>
          <w:rFonts w:ascii="Arial" w:hAnsi="Arial" w:cs="Arial"/>
          <w:szCs w:val="22"/>
        </w:rPr>
        <w:t xml:space="preserve"> minimum </w:t>
      </w:r>
      <w:r w:rsidRPr="00777270">
        <w:rPr>
          <w:rFonts w:ascii="Arial" w:hAnsi="Arial" w:cs="Arial"/>
          <w:szCs w:val="22"/>
        </w:rPr>
        <w:t xml:space="preserve">requirements which apply to the attachment by a Shared User of its </w:t>
      </w:r>
      <w:r>
        <w:rPr>
          <w:rFonts w:ascii="Arial" w:hAnsi="Arial" w:cs="Arial"/>
          <w:szCs w:val="22"/>
        </w:rPr>
        <w:t xml:space="preserve">Flags, Banners or other Decorations to </w:t>
      </w:r>
      <w:r w:rsidRPr="00777270">
        <w:rPr>
          <w:rFonts w:ascii="Arial" w:hAnsi="Arial" w:cs="Arial"/>
          <w:szCs w:val="22"/>
        </w:rPr>
        <w:t>a Distribution Company’s power or public lighting poles. In setting out these requirements the Code provides support to any Agreement established between a Distribution Company and a Shared User</w:t>
      </w:r>
      <w:r>
        <w:rPr>
          <w:rFonts w:ascii="Arial" w:hAnsi="Arial" w:cs="Arial"/>
          <w:szCs w:val="22"/>
        </w:rPr>
        <w:t>.</w:t>
      </w:r>
    </w:p>
    <w:p w:rsidR="00924B85" w:rsidRDefault="00924B85" w:rsidP="00D31059">
      <w:pPr>
        <w:jc w:val="both"/>
        <w:rPr>
          <w:rFonts w:ascii="Arial" w:hAnsi="Arial" w:cs="Arial"/>
        </w:rPr>
      </w:pPr>
    </w:p>
    <w:p w:rsidR="00924B85" w:rsidRDefault="00924B85" w:rsidP="00D31059">
      <w:pPr>
        <w:jc w:val="both"/>
        <w:rPr>
          <w:rFonts w:ascii="Arial" w:hAnsi="Arial" w:cs="Arial"/>
        </w:rPr>
      </w:pPr>
      <w:r w:rsidRPr="00D31059">
        <w:rPr>
          <w:rFonts w:ascii="Arial" w:hAnsi="Arial" w:cs="Arial"/>
        </w:rPr>
        <w:t>The Shared User must not install or perform any works on a Distribution Company pole unless it has entered into a Facilities Access Agreement with the Distribution Company to permit installation of an Attachment.</w:t>
      </w:r>
    </w:p>
    <w:p w:rsidR="00924B85" w:rsidRDefault="00924B85" w:rsidP="00D31059">
      <w:pPr>
        <w:jc w:val="both"/>
        <w:rPr>
          <w:rFonts w:ascii="Arial" w:hAnsi="Arial" w:cs="Arial"/>
        </w:rPr>
      </w:pPr>
    </w:p>
    <w:p w:rsidR="00924B85" w:rsidRDefault="00924B85" w:rsidP="00D31059">
      <w:pPr>
        <w:jc w:val="both"/>
        <w:rPr>
          <w:rFonts w:ascii="Arial" w:hAnsi="Arial" w:cs="Arial"/>
        </w:rPr>
      </w:pPr>
      <w:r w:rsidRPr="00D31059">
        <w:rPr>
          <w:rFonts w:ascii="Arial" w:hAnsi="Arial" w:cs="Arial"/>
        </w:rPr>
        <w:t>Applications to install Attachments for promotional purposes must be lodged with the Distribution Company in accordance with clause 1</w:t>
      </w:r>
      <w:r>
        <w:rPr>
          <w:rFonts w:ascii="Arial" w:hAnsi="Arial" w:cs="Arial"/>
        </w:rPr>
        <w:t>4.4.2</w:t>
      </w:r>
      <w:r w:rsidRPr="00D31059">
        <w:rPr>
          <w:rFonts w:ascii="Arial" w:hAnsi="Arial" w:cs="Arial"/>
        </w:rPr>
        <w:t xml:space="preserve"> below.</w:t>
      </w:r>
    </w:p>
    <w:p w:rsidR="00924B85" w:rsidRDefault="00924B85" w:rsidP="00D31059">
      <w:pPr>
        <w:jc w:val="both"/>
        <w:rPr>
          <w:rFonts w:ascii="Arial" w:hAnsi="Arial" w:cs="Arial"/>
        </w:rPr>
      </w:pPr>
    </w:p>
    <w:p w:rsidR="00924B85" w:rsidRDefault="00924B85" w:rsidP="00F575B7">
      <w:pPr>
        <w:pStyle w:val="Heading3"/>
        <w:numPr>
          <w:ilvl w:val="2"/>
          <w:numId w:val="23"/>
        </w:numPr>
      </w:pPr>
      <w:r>
        <w:t>Applications</w:t>
      </w:r>
    </w:p>
    <w:p w:rsidR="00924B85" w:rsidRDefault="00924B85" w:rsidP="00D31059">
      <w:pPr>
        <w:jc w:val="both"/>
        <w:rPr>
          <w:rFonts w:ascii="Arial" w:hAnsi="Arial" w:cs="Arial"/>
        </w:rPr>
      </w:pPr>
    </w:p>
    <w:p w:rsidR="00924B85" w:rsidRDefault="00924B85" w:rsidP="00D31059">
      <w:pPr>
        <w:jc w:val="both"/>
        <w:rPr>
          <w:rFonts w:ascii="Arial" w:hAnsi="Arial" w:cs="Arial"/>
        </w:rPr>
      </w:pPr>
      <w:r w:rsidRPr="00D31059">
        <w:rPr>
          <w:rFonts w:ascii="Arial" w:hAnsi="Arial" w:cs="Arial"/>
        </w:rPr>
        <w:t>The Shared User is required to submit a written application to apply for the installation of Attachments on the Distribution Company’s poles. Unless otherwise agreed by the Distribution Company, the application must include as a minimum:</w:t>
      </w:r>
    </w:p>
    <w:p w:rsidR="00924B85" w:rsidRDefault="00924B85" w:rsidP="00D31059">
      <w:pPr>
        <w:jc w:val="both"/>
        <w:rPr>
          <w:rFonts w:ascii="Arial" w:hAnsi="Arial" w:cs="Arial"/>
        </w:rPr>
      </w:pPr>
    </w:p>
    <w:p w:rsidR="00924B85" w:rsidRDefault="00924B85" w:rsidP="0018175E">
      <w:pPr>
        <w:numPr>
          <w:ilvl w:val="0"/>
          <w:numId w:val="52"/>
        </w:numPr>
        <w:jc w:val="both"/>
        <w:rPr>
          <w:rFonts w:ascii="Arial" w:hAnsi="Arial" w:cs="Arial"/>
        </w:rPr>
      </w:pPr>
      <w:r>
        <w:rPr>
          <w:rFonts w:ascii="Arial" w:hAnsi="Arial" w:cs="Arial"/>
        </w:rPr>
        <w:t>L</w:t>
      </w:r>
      <w:r w:rsidRPr="00D31059">
        <w:rPr>
          <w:rFonts w:ascii="Arial" w:hAnsi="Arial" w:cs="Arial"/>
        </w:rPr>
        <w:t>ocation and pole number of the Distribution Company’s poles which the Shared User wishes to apply for shared use;</w:t>
      </w:r>
    </w:p>
    <w:p w:rsidR="00924B85" w:rsidRDefault="00924B85" w:rsidP="00D31059">
      <w:pPr>
        <w:numPr>
          <w:ilvl w:val="0"/>
          <w:numId w:val="52"/>
        </w:numPr>
        <w:jc w:val="both"/>
        <w:rPr>
          <w:rFonts w:ascii="Arial" w:hAnsi="Arial" w:cs="Arial"/>
        </w:rPr>
      </w:pPr>
      <w:r>
        <w:rPr>
          <w:rFonts w:ascii="Arial" w:hAnsi="Arial" w:cs="Arial"/>
        </w:rPr>
        <w:t>P</w:t>
      </w:r>
      <w:r w:rsidRPr="00D31059">
        <w:rPr>
          <w:rFonts w:ascii="Arial" w:hAnsi="Arial" w:cs="Arial"/>
        </w:rPr>
        <w:t xml:space="preserve">referred mounting height of the Attachment for each pole; </w:t>
      </w:r>
    </w:p>
    <w:p w:rsidR="00924B85" w:rsidRDefault="00924B85" w:rsidP="00D31059">
      <w:pPr>
        <w:numPr>
          <w:ilvl w:val="0"/>
          <w:numId w:val="52"/>
        </w:numPr>
        <w:jc w:val="both"/>
        <w:rPr>
          <w:rFonts w:ascii="Arial" w:hAnsi="Arial" w:cs="Arial"/>
        </w:rPr>
      </w:pPr>
      <w:r>
        <w:rPr>
          <w:rFonts w:ascii="Arial" w:hAnsi="Arial" w:cs="Arial"/>
        </w:rPr>
        <w:t>D</w:t>
      </w:r>
      <w:r w:rsidRPr="00D31059">
        <w:rPr>
          <w:rFonts w:ascii="Arial" w:hAnsi="Arial" w:cs="Arial"/>
        </w:rPr>
        <w:t>etailed dimensioned drawings of the Attachment the Shared User proposes to attach to the Distribution Company’s poles;</w:t>
      </w:r>
    </w:p>
    <w:p w:rsidR="00924B85" w:rsidRDefault="00924B85" w:rsidP="00D31059">
      <w:pPr>
        <w:numPr>
          <w:ilvl w:val="0"/>
          <w:numId w:val="52"/>
        </w:numPr>
        <w:jc w:val="both"/>
        <w:rPr>
          <w:rFonts w:ascii="Arial" w:hAnsi="Arial" w:cs="Arial"/>
        </w:rPr>
      </w:pPr>
      <w:r>
        <w:rPr>
          <w:rFonts w:ascii="Arial" w:hAnsi="Arial" w:cs="Arial"/>
        </w:rPr>
        <w:t>D</w:t>
      </w:r>
      <w:r w:rsidRPr="00D31059">
        <w:rPr>
          <w:rFonts w:ascii="Arial" w:hAnsi="Arial" w:cs="Arial"/>
        </w:rPr>
        <w:t>etails as to the proposed method/s to be used for fixing the Attachment to the Distribution Company’s poles;</w:t>
      </w:r>
    </w:p>
    <w:p w:rsidR="00924B85" w:rsidRDefault="00924B85" w:rsidP="00D31059">
      <w:pPr>
        <w:numPr>
          <w:ilvl w:val="0"/>
          <w:numId w:val="52"/>
        </w:numPr>
        <w:jc w:val="both"/>
        <w:rPr>
          <w:rFonts w:ascii="Arial" w:hAnsi="Arial" w:cs="Arial"/>
        </w:rPr>
      </w:pPr>
      <w:r>
        <w:rPr>
          <w:rFonts w:ascii="Arial" w:hAnsi="Arial" w:cs="Arial"/>
        </w:rPr>
        <w:t>P</w:t>
      </w:r>
      <w:r w:rsidRPr="00D31059">
        <w:rPr>
          <w:rFonts w:ascii="Arial" w:hAnsi="Arial" w:cs="Arial"/>
        </w:rPr>
        <w:t>eriod of attachment including proposed installation and removal dates;</w:t>
      </w:r>
    </w:p>
    <w:p w:rsidR="00924B85" w:rsidRDefault="00924B85" w:rsidP="00D31059">
      <w:pPr>
        <w:numPr>
          <w:ilvl w:val="0"/>
          <w:numId w:val="52"/>
        </w:numPr>
        <w:jc w:val="both"/>
        <w:rPr>
          <w:rFonts w:ascii="Arial" w:hAnsi="Arial" w:cs="Arial"/>
        </w:rPr>
      </w:pPr>
      <w:r>
        <w:rPr>
          <w:rFonts w:ascii="Arial" w:hAnsi="Arial" w:cs="Arial"/>
        </w:rPr>
        <w:t>A</w:t>
      </w:r>
      <w:r w:rsidRPr="00D31059">
        <w:rPr>
          <w:rFonts w:ascii="Arial" w:hAnsi="Arial" w:cs="Arial"/>
        </w:rPr>
        <w:t xml:space="preserve"> completed assessment from a suitably qualified person approved by the Distribution Company certifying: </w:t>
      </w:r>
    </w:p>
    <w:p w:rsidR="00924B85" w:rsidRDefault="00924B85" w:rsidP="0018175E">
      <w:pPr>
        <w:numPr>
          <w:ilvl w:val="1"/>
          <w:numId w:val="52"/>
        </w:numPr>
        <w:jc w:val="both"/>
        <w:rPr>
          <w:rFonts w:ascii="Arial" w:hAnsi="Arial" w:cs="Arial"/>
        </w:rPr>
      </w:pPr>
      <w:r>
        <w:rPr>
          <w:rFonts w:ascii="Arial" w:hAnsi="Arial" w:cs="Arial"/>
        </w:rPr>
        <w:t>T</w:t>
      </w:r>
      <w:r w:rsidRPr="00D31059">
        <w:rPr>
          <w:rFonts w:ascii="Arial" w:hAnsi="Arial" w:cs="Arial"/>
        </w:rPr>
        <w:t>he suitability of the Attachment (including the attachment method);</w:t>
      </w:r>
    </w:p>
    <w:p w:rsidR="00924B85" w:rsidRDefault="00924B85" w:rsidP="00D31059">
      <w:pPr>
        <w:numPr>
          <w:ilvl w:val="1"/>
          <w:numId w:val="52"/>
        </w:numPr>
        <w:jc w:val="both"/>
        <w:rPr>
          <w:rFonts w:ascii="Arial" w:hAnsi="Arial" w:cs="Arial"/>
        </w:rPr>
      </w:pPr>
      <w:r>
        <w:rPr>
          <w:rFonts w:ascii="Arial" w:hAnsi="Arial" w:cs="Arial"/>
        </w:rPr>
        <w:t>T</w:t>
      </w:r>
      <w:r w:rsidRPr="00D31059">
        <w:rPr>
          <w:rFonts w:ascii="Arial" w:hAnsi="Arial" w:cs="Arial"/>
        </w:rPr>
        <w:t>he suitability of the Distribution Company’s pole for shared use;  and</w:t>
      </w:r>
    </w:p>
    <w:p w:rsidR="00924B85" w:rsidRDefault="00924B85" w:rsidP="00D31059">
      <w:pPr>
        <w:numPr>
          <w:ilvl w:val="1"/>
          <w:numId w:val="52"/>
        </w:numPr>
        <w:jc w:val="both"/>
        <w:rPr>
          <w:rFonts w:ascii="Arial" w:hAnsi="Arial" w:cs="Arial"/>
        </w:rPr>
      </w:pPr>
      <w:r>
        <w:rPr>
          <w:rFonts w:ascii="Arial" w:hAnsi="Arial" w:cs="Arial"/>
        </w:rPr>
        <w:lastRenderedPageBreak/>
        <w:t>T</w:t>
      </w:r>
      <w:r w:rsidRPr="00D31059">
        <w:rPr>
          <w:rFonts w:ascii="Arial" w:hAnsi="Arial" w:cs="Arial"/>
        </w:rPr>
        <w:t>hat the Attachment will not interfere with or impair any Distribution Company or third party equipment;</w:t>
      </w:r>
    </w:p>
    <w:p w:rsidR="00924B85" w:rsidRDefault="00924B85" w:rsidP="00D31059">
      <w:pPr>
        <w:numPr>
          <w:ilvl w:val="0"/>
          <w:numId w:val="52"/>
        </w:numPr>
        <w:jc w:val="both"/>
        <w:rPr>
          <w:rFonts w:ascii="Arial" w:hAnsi="Arial" w:cs="Arial"/>
        </w:rPr>
      </w:pPr>
      <w:r>
        <w:rPr>
          <w:rFonts w:ascii="Arial" w:hAnsi="Arial" w:cs="Arial"/>
        </w:rPr>
        <w:t>D</w:t>
      </w:r>
      <w:r w:rsidRPr="00D31059">
        <w:rPr>
          <w:rFonts w:ascii="Arial" w:hAnsi="Arial" w:cs="Arial"/>
        </w:rPr>
        <w:t>etails as to the wording and/or artwork to be displayed on the Attachment;</w:t>
      </w:r>
    </w:p>
    <w:p w:rsidR="00924B85" w:rsidRDefault="00924B85" w:rsidP="00D31059">
      <w:pPr>
        <w:numPr>
          <w:ilvl w:val="0"/>
          <w:numId w:val="52"/>
        </w:numPr>
        <w:jc w:val="both"/>
        <w:rPr>
          <w:rFonts w:ascii="Arial" w:hAnsi="Arial" w:cs="Arial"/>
        </w:rPr>
      </w:pPr>
      <w:r>
        <w:rPr>
          <w:rFonts w:ascii="Arial" w:hAnsi="Arial" w:cs="Arial"/>
        </w:rPr>
        <w:t>D</w:t>
      </w:r>
      <w:r w:rsidRPr="00D31059">
        <w:rPr>
          <w:rFonts w:ascii="Arial" w:hAnsi="Arial" w:cs="Arial"/>
        </w:rPr>
        <w:t>etails as to the proposed installation and maintenance contractor including training and competency;</w:t>
      </w:r>
    </w:p>
    <w:p w:rsidR="00924B85" w:rsidRDefault="00924B85" w:rsidP="00D31059">
      <w:pPr>
        <w:numPr>
          <w:ilvl w:val="0"/>
          <w:numId w:val="52"/>
        </w:numPr>
        <w:jc w:val="both"/>
        <w:rPr>
          <w:rFonts w:ascii="Arial" w:hAnsi="Arial" w:cs="Arial"/>
        </w:rPr>
      </w:pPr>
      <w:r>
        <w:rPr>
          <w:rFonts w:ascii="Arial" w:hAnsi="Arial" w:cs="Arial"/>
        </w:rPr>
        <w:t>D</w:t>
      </w:r>
      <w:r w:rsidRPr="00D31059">
        <w:rPr>
          <w:rFonts w:ascii="Arial" w:hAnsi="Arial" w:cs="Arial"/>
        </w:rPr>
        <w:t>etails as to the proposed inspection and maintenance program to be undertaken; and</w:t>
      </w:r>
    </w:p>
    <w:p w:rsidR="00924B85" w:rsidRDefault="00924B85" w:rsidP="00D31059">
      <w:pPr>
        <w:numPr>
          <w:ilvl w:val="0"/>
          <w:numId w:val="52"/>
        </w:numPr>
        <w:jc w:val="both"/>
        <w:rPr>
          <w:rFonts w:ascii="Arial" w:hAnsi="Arial" w:cs="Arial"/>
        </w:rPr>
      </w:pPr>
      <w:r>
        <w:rPr>
          <w:rFonts w:ascii="Arial" w:hAnsi="Arial" w:cs="Arial"/>
        </w:rPr>
        <w:t>A</w:t>
      </w:r>
      <w:r w:rsidRPr="00D31059">
        <w:rPr>
          <w:rFonts w:ascii="Arial" w:hAnsi="Arial" w:cs="Arial"/>
        </w:rPr>
        <w:t>ny such other particulars as may be request</w:t>
      </w:r>
      <w:r>
        <w:rPr>
          <w:rFonts w:ascii="Arial" w:hAnsi="Arial" w:cs="Arial"/>
        </w:rPr>
        <w:t>ed by the Distribution Company</w:t>
      </w:r>
      <w:r w:rsidRPr="00D31059">
        <w:rPr>
          <w:rFonts w:ascii="Arial" w:hAnsi="Arial" w:cs="Arial"/>
        </w:rPr>
        <w:t>.</w:t>
      </w:r>
    </w:p>
    <w:p w:rsidR="00924B85" w:rsidRDefault="00924B85" w:rsidP="00D31059">
      <w:pPr>
        <w:jc w:val="both"/>
        <w:rPr>
          <w:rFonts w:ascii="Arial" w:hAnsi="Arial" w:cs="Arial"/>
        </w:rPr>
      </w:pPr>
    </w:p>
    <w:p w:rsidR="00924B85" w:rsidRDefault="00924B85" w:rsidP="00F575B7">
      <w:pPr>
        <w:pStyle w:val="Heading3"/>
        <w:numPr>
          <w:ilvl w:val="2"/>
          <w:numId w:val="23"/>
        </w:numPr>
      </w:pPr>
      <w:r>
        <w:t>Technical Conditions and Requirements</w:t>
      </w:r>
    </w:p>
    <w:p w:rsidR="00924B85" w:rsidRDefault="00924B85" w:rsidP="00916A30">
      <w:pPr>
        <w:jc w:val="both"/>
        <w:rPr>
          <w:rFonts w:ascii="Arial" w:hAnsi="Arial" w:cs="Arial"/>
        </w:rPr>
      </w:pPr>
    </w:p>
    <w:p w:rsidR="00924B85" w:rsidRPr="00916A30" w:rsidRDefault="00924B85" w:rsidP="00916A30">
      <w:pPr>
        <w:jc w:val="both"/>
        <w:rPr>
          <w:rFonts w:ascii="Arial" w:hAnsi="Arial" w:cs="Arial"/>
        </w:rPr>
      </w:pPr>
      <w:r w:rsidRPr="00916A30">
        <w:rPr>
          <w:rFonts w:ascii="Arial" w:hAnsi="Arial" w:cs="Arial"/>
        </w:rPr>
        <w:t>Unless otherwise approved by the Distribution Company the Shared User must ensure that the Attachment:</w:t>
      </w:r>
    </w:p>
    <w:p w:rsidR="00924B85" w:rsidRPr="00916A30" w:rsidRDefault="00924B85" w:rsidP="00916A30">
      <w:pPr>
        <w:jc w:val="both"/>
        <w:rPr>
          <w:rFonts w:ascii="Arial" w:hAnsi="Arial" w:cs="Arial"/>
        </w:rPr>
      </w:pPr>
    </w:p>
    <w:p w:rsidR="00924B85" w:rsidRDefault="00924B85" w:rsidP="0018175E">
      <w:pPr>
        <w:numPr>
          <w:ilvl w:val="0"/>
          <w:numId w:val="53"/>
        </w:numPr>
        <w:jc w:val="both"/>
        <w:rPr>
          <w:rFonts w:ascii="Arial" w:hAnsi="Arial" w:cs="Arial"/>
        </w:rPr>
      </w:pPr>
      <w:r>
        <w:rPr>
          <w:rFonts w:ascii="Arial" w:hAnsi="Arial" w:cs="Arial"/>
        </w:rPr>
        <w:t>I</w:t>
      </w:r>
      <w:r w:rsidRPr="00916A30">
        <w:rPr>
          <w:rFonts w:ascii="Arial" w:hAnsi="Arial" w:cs="Arial"/>
        </w:rPr>
        <w:t>s not installed on the following pole types;</w:t>
      </w:r>
    </w:p>
    <w:p w:rsidR="00924B85" w:rsidRDefault="00924B85" w:rsidP="0018175E">
      <w:pPr>
        <w:numPr>
          <w:ilvl w:val="1"/>
          <w:numId w:val="53"/>
        </w:numPr>
        <w:jc w:val="both"/>
        <w:rPr>
          <w:rFonts w:ascii="Arial" w:hAnsi="Arial" w:cs="Arial"/>
        </w:rPr>
      </w:pPr>
      <w:r>
        <w:rPr>
          <w:rFonts w:ascii="Arial" w:hAnsi="Arial" w:cs="Arial"/>
        </w:rPr>
        <w:t>S</w:t>
      </w:r>
      <w:r w:rsidRPr="00916A30">
        <w:rPr>
          <w:rFonts w:ascii="Arial" w:hAnsi="Arial" w:cs="Arial"/>
        </w:rPr>
        <w:t>ubstation poles;</w:t>
      </w:r>
    </w:p>
    <w:p w:rsidR="00924B85" w:rsidRDefault="00924B85" w:rsidP="00916A30">
      <w:pPr>
        <w:numPr>
          <w:ilvl w:val="1"/>
          <w:numId w:val="53"/>
        </w:numPr>
        <w:jc w:val="both"/>
        <w:rPr>
          <w:rFonts w:ascii="Arial" w:hAnsi="Arial" w:cs="Arial"/>
        </w:rPr>
      </w:pPr>
      <w:r>
        <w:rPr>
          <w:rFonts w:ascii="Arial" w:hAnsi="Arial" w:cs="Arial"/>
        </w:rPr>
        <w:t>H</w:t>
      </w:r>
      <w:r w:rsidRPr="00916A30">
        <w:rPr>
          <w:rFonts w:ascii="Arial" w:hAnsi="Arial" w:cs="Arial"/>
        </w:rPr>
        <w:t>inged poles;</w:t>
      </w:r>
    </w:p>
    <w:p w:rsidR="00924B85" w:rsidRDefault="00924B85" w:rsidP="00916A30">
      <w:pPr>
        <w:numPr>
          <w:ilvl w:val="1"/>
          <w:numId w:val="53"/>
        </w:numPr>
        <w:jc w:val="both"/>
        <w:rPr>
          <w:rFonts w:ascii="Arial" w:hAnsi="Arial" w:cs="Arial"/>
        </w:rPr>
      </w:pPr>
      <w:r>
        <w:rPr>
          <w:rFonts w:ascii="Arial" w:hAnsi="Arial" w:cs="Arial"/>
        </w:rPr>
        <w:t>A</w:t>
      </w:r>
      <w:r w:rsidRPr="00916A30">
        <w:rPr>
          <w:rFonts w:ascii="Arial" w:hAnsi="Arial" w:cs="Arial"/>
        </w:rPr>
        <w:t>ll types of frangible poles;</w:t>
      </w:r>
    </w:p>
    <w:p w:rsidR="00924B85" w:rsidRDefault="00924B85" w:rsidP="00916A30">
      <w:pPr>
        <w:numPr>
          <w:ilvl w:val="1"/>
          <w:numId w:val="53"/>
        </w:numPr>
        <w:jc w:val="both"/>
        <w:rPr>
          <w:rFonts w:ascii="Arial" w:hAnsi="Arial" w:cs="Arial"/>
        </w:rPr>
      </w:pPr>
      <w:r>
        <w:rPr>
          <w:rFonts w:ascii="Arial" w:hAnsi="Arial" w:cs="Arial"/>
        </w:rPr>
        <w:t>H</w:t>
      </w:r>
      <w:r w:rsidRPr="00916A30">
        <w:rPr>
          <w:rFonts w:ascii="Arial" w:hAnsi="Arial" w:cs="Arial"/>
        </w:rPr>
        <w:t>igh voltage cable head poles</w:t>
      </w:r>
      <w:r>
        <w:rPr>
          <w:rFonts w:ascii="Arial" w:hAnsi="Arial" w:cs="Arial"/>
        </w:rPr>
        <w:t xml:space="preserve"> (cable termination poles)</w:t>
      </w:r>
      <w:r w:rsidRPr="00916A30">
        <w:rPr>
          <w:rFonts w:ascii="Arial" w:hAnsi="Arial" w:cs="Arial"/>
        </w:rPr>
        <w:t>;</w:t>
      </w:r>
    </w:p>
    <w:p w:rsidR="00924B85" w:rsidRDefault="00924B85" w:rsidP="00916A30">
      <w:pPr>
        <w:numPr>
          <w:ilvl w:val="1"/>
          <w:numId w:val="53"/>
        </w:numPr>
        <w:jc w:val="both"/>
        <w:rPr>
          <w:rFonts w:ascii="Arial" w:hAnsi="Arial" w:cs="Arial"/>
        </w:rPr>
      </w:pPr>
      <w:r>
        <w:rPr>
          <w:rFonts w:ascii="Arial" w:hAnsi="Arial" w:cs="Arial"/>
        </w:rPr>
        <w:t>H</w:t>
      </w:r>
      <w:r w:rsidRPr="00916A30">
        <w:rPr>
          <w:rFonts w:ascii="Arial" w:hAnsi="Arial" w:cs="Arial"/>
        </w:rPr>
        <w:t>igh voltage switch poles;</w:t>
      </w:r>
    </w:p>
    <w:p w:rsidR="00924B85" w:rsidRDefault="00924B85" w:rsidP="00916A30">
      <w:pPr>
        <w:numPr>
          <w:ilvl w:val="1"/>
          <w:numId w:val="53"/>
        </w:numPr>
        <w:jc w:val="both"/>
        <w:rPr>
          <w:rFonts w:ascii="Arial" w:hAnsi="Arial" w:cs="Arial"/>
        </w:rPr>
      </w:pPr>
      <w:r>
        <w:rPr>
          <w:rFonts w:ascii="Arial" w:hAnsi="Arial" w:cs="Arial"/>
        </w:rPr>
        <w:t>F</w:t>
      </w:r>
      <w:r w:rsidRPr="00916A30">
        <w:rPr>
          <w:rFonts w:ascii="Arial" w:hAnsi="Arial" w:cs="Arial"/>
        </w:rPr>
        <w:t>use switch disconnector (FSD) box poles, unless FSD is mounted within 1 metre of the crossarm;</w:t>
      </w:r>
    </w:p>
    <w:p w:rsidR="00924B85" w:rsidRDefault="00924B85" w:rsidP="00916A30">
      <w:pPr>
        <w:numPr>
          <w:ilvl w:val="1"/>
          <w:numId w:val="53"/>
        </w:numPr>
        <w:jc w:val="both"/>
        <w:rPr>
          <w:rFonts w:ascii="Arial" w:hAnsi="Arial" w:cs="Arial"/>
        </w:rPr>
      </w:pPr>
      <w:r>
        <w:rPr>
          <w:rFonts w:ascii="Arial" w:hAnsi="Arial" w:cs="Arial"/>
        </w:rPr>
        <w:t>C</w:t>
      </w:r>
      <w:r w:rsidRPr="00916A30">
        <w:rPr>
          <w:rFonts w:ascii="Arial" w:hAnsi="Arial" w:cs="Arial"/>
        </w:rPr>
        <w:t>apacitor bank poles;  and</w:t>
      </w:r>
    </w:p>
    <w:p w:rsidR="00924B85" w:rsidRDefault="00924B85" w:rsidP="00916A30">
      <w:pPr>
        <w:numPr>
          <w:ilvl w:val="1"/>
          <w:numId w:val="53"/>
        </w:numPr>
        <w:jc w:val="both"/>
        <w:rPr>
          <w:rFonts w:ascii="Arial" w:hAnsi="Arial" w:cs="Arial"/>
        </w:rPr>
      </w:pPr>
      <w:r>
        <w:rPr>
          <w:rFonts w:ascii="Arial" w:hAnsi="Arial" w:cs="Arial"/>
        </w:rPr>
        <w:t>U</w:t>
      </w:r>
      <w:r w:rsidRPr="00916A30">
        <w:rPr>
          <w:rFonts w:ascii="Arial" w:hAnsi="Arial" w:cs="Arial"/>
        </w:rPr>
        <w:t>nserviceable poles;</w:t>
      </w:r>
    </w:p>
    <w:p w:rsidR="00924B85" w:rsidRDefault="00924B85" w:rsidP="00916A30">
      <w:pPr>
        <w:numPr>
          <w:ilvl w:val="0"/>
          <w:numId w:val="53"/>
        </w:numPr>
        <w:jc w:val="both"/>
        <w:rPr>
          <w:rFonts w:ascii="Arial" w:hAnsi="Arial" w:cs="Arial"/>
        </w:rPr>
      </w:pPr>
      <w:r>
        <w:rPr>
          <w:rFonts w:ascii="Arial" w:hAnsi="Arial" w:cs="Arial"/>
        </w:rPr>
        <w:t>D</w:t>
      </w:r>
      <w:r w:rsidRPr="00916A30">
        <w:rPr>
          <w:rFonts w:ascii="Arial" w:hAnsi="Arial" w:cs="Arial"/>
        </w:rPr>
        <w:t xml:space="preserve">oes not interfere with or impair the use of the Distribution Company’s or  third parties access, use, function or operation of any pole or equipment; </w:t>
      </w:r>
    </w:p>
    <w:p w:rsidR="00924B85" w:rsidRDefault="00924B85" w:rsidP="00916A30">
      <w:pPr>
        <w:numPr>
          <w:ilvl w:val="0"/>
          <w:numId w:val="53"/>
        </w:numPr>
        <w:jc w:val="both"/>
        <w:rPr>
          <w:rFonts w:ascii="Arial" w:hAnsi="Arial" w:cs="Arial"/>
        </w:rPr>
      </w:pPr>
      <w:r>
        <w:rPr>
          <w:rFonts w:ascii="Arial" w:hAnsi="Arial" w:cs="Arial"/>
        </w:rPr>
        <w:t>W</w:t>
      </w:r>
      <w:r w:rsidRPr="00916A30">
        <w:rPr>
          <w:rFonts w:ascii="Arial" w:hAnsi="Arial" w:cs="Arial"/>
        </w:rPr>
        <w:t>ill only be affixed by using a methods of attachment approved by the Distribution Company;</w:t>
      </w:r>
    </w:p>
    <w:p w:rsidR="00924B85" w:rsidRDefault="00924B85" w:rsidP="00916A30">
      <w:pPr>
        <w:numPr>
          <w:ilvl w:val="0"/>
          <w:numId w:val="53"/>
        </w:numPr>
        <w:jc w:val="both"/>
        <w:rPr>
          <w:rFonts w:ascii="Arial" w:hAnsi="Arial" w:cs="Arial"/>
        </w:rPr>
      </w:pPr>
      <w:r>
        <w:rPr>
          <w:rFonts w:ascii="Arial" w:hAnsi="Arial" w:cs="Arial"/>
        </w:rPr>
        <w:t>M</w:t>
      </w:r>
      <w:r w:rsidRPr="00916A30">
        <w:rPr>
          <w:rFonts w:ascii="Arial" w:hAnsi="Arial" w:cs="Arial"/>
        </w:rPr>
        <w:t>ust be below the lowest Aerial Cable and meet the following electrical safety clearance requirements so that the highest point of any Attachment shall not be closer than:</w:t>
      </w:r>
    </w:p>
    <w:p w:rsidR="00924B85" w:rsidRDefault="00924B85" w:rsidP="00916A30">
      <w:pPr>
        <w:numPr>
          <w:ilvl w:val="1"/>
          <w:numId w:val="53"/>
        </w:numPr>
        <w:jc w:val="both"/>
        <w:rPr>
          <w:rFonts w:ascii="Arial" w:hAnsi="Arial" w:cs="Arial"/>
        </w:rPr>
      </w:pPr>
      <w:r w:rsidRPr="00916A30">
        <w:rPr>
          <w:rFonts w:ascii="Arial" w:hAnsi="Arial" w:cs="Arial"/>
        </w:rPr>
        <w:t>4.5m to the nearest bare 66kv conductor;</w:t>
      </w:r>
    </w:p>
    <w:p w:rsidR="00924B85" w:rsidRDefault="00924B85" w:rsidP="00916A30">
      <w:pPr>
        <w:numPr>
          <w:ilvl w:val="1"/>
          <w:numId w:val="53"/>
        </w:numPr>
        <w:jc w:val="both"/>
        <w:rPr>
          <w:rFonts w:ascii="Arial" w:hAnsi="Arial" w:cs="Arial"/>
        </w:rPr>
      </w:pPr>
      <w:r w:rsidRPr="00916A30">
        <w:rPr>
          <w:rFonts w:ascii="Arial" w:hAnsi="Arial" w:cs="Arial"/>
        </w:rPr>
        <w:t>3.0m to the nearest bare 22kV, 11kV or 6.6kV conductor;</w:t>
      </w:r>
    </w:p>
    <w:p w:rsidR="00924B85" w:rsidRDefault="00924B85" w:rsidP="00916A30">
      <w:pPr>
        <w:numPr>
          <w:ilvl w:val="1"/>
          <w:numId w:val="53"/>
        </w:numPr>
        <w:jc w:val="both"/>
        <w:rPr>
          <w:rFonts w:ascii="Arial" w:hAnsi="Arial" w:cs="Arial"/>
        </w:rPr>
      </w:pPr>
      <w:r w:rsidRPr="00916A30">
        <w:rPr>
          <w:rFonts w:ascii="Arial" w:hAnsi="Arial" w:cs="Arial"/>
        </w:rPr>
        <w:t>2.0m to the nearest HV Aerial Bundled Cable (22kV);</w:t>
      </w:r>
    </w:p>
    <w:p w:rsidR="00924B85" w:rsidRDefault="00924B85" w:rsidP="00916A30">
      <w:pPr>
        <w:numPr>
          <w:ilvl w:val="1"/>
          <w:numId w:val="53"/>
        </w:numPr>
        <w:jc w:val="both"/>
        <w:rPr>
          <w:rFonts w:ascii="Arial" w:hAnsi="Arial" w:cs="Arial"/>
        </w:rPr>
      </w:pPr>
      <w:r w:rsidRPr="00916A30">
        <w:rPr>
          <w:rFonts w:ascii="Arial" w:hAnsi="Arial" w:cs="Arial"/>
        </w:rPr>
        <w:t>1.8m to the nearest bare LV conductor;</w:t>
      </w:r>
    </w:p>
    <w:p w:rsidR="00924B85" w:rsidRDefault="00924B85" w:rsidP="00916A30">
      <w:pPr>
        <w:numPr>
          <w:ilvl w:val="1"/>
          <w:numId w:val="53"/>
        </w:numPr>
        <w:jc w:val="both"/>
        <w:rPr>
          <w:rFonts w:ascii="Arial" w:hAnsi="Arial" w:cs="Arial"/>
        </w:rPr>
      </w:pPr>
      <w:r w:rsidRPr="00916A30">
        <w:rPr>
          <w:rFonts w:ascii="Arial" w:hAnsi="Arial" w:cs="Arial"/>
        </w:rPr>
        <w:t>1.4m to the nearest LV Aerial Bundled Cable;  and</w:t>
      </w:r>
    </w:p>
    <w:p w:rsidR="00924B85" w:rsidRDefault="00924B85" w:rsidP="00916A30">
      <w:pPr>
        <w:numPr>
          <w:ilvl w:val="1"/>
          <w:numId w:val="53"/>
        </w:numPr>
        <w:jc w:val="both"/>
        <w:rPr>
          <w:rFonts w:ascii="Arial" w:hAnsi="Arial" w:cs="Arial"/>
        </w:rPr>
      </w:pPr>
      <w:r w:rsidRPr="00916A30">
        <w:rPr>
          <w:rFonts w:ascii="Arial" w:hAnsi="Arial" w:cs="Arial"/>
        </w:rPr>
        <w:t>1.2m to the nearest Aerial earth or independently earthed catenary cable;</w:t>
      </w:r>
    </w:p>
    <w:p w:rsidR="00924B85" w:rsidRDefault="00924B85" w:rsidP="00916A30">
      <w:pPr>
        <w:numPr>
          <w:ilvl w:val="0"/>
          <w:numId w:val="53"/>
        </w:numPr>
        <w:jc w:val="both"/>
        <w:rPr>
          <w:rFonts w:ascii="Arial" w:hAnsi="Arial" w:cs="Arial"/>
        </w:rPr>
      </w:pPr>
      <w:r>
        <w:rPr>
          <w:rFonts w:ascii="Arial" w:hAnsi="Arial" w:cs="Arial"/>
        </w:rPr>
        <w:t>I</w:t>
      </w:r>
      <w:r w:rsidRPr="00916A30">
        <w:rPr>
          <w:rFonts w:ascii="Arial" w:hAnsi="Arial" w:cs="Arial"/>
        </w:rPr>
        <w:t xml:space="preserve">f placed so as to project over the roadway or in a position where the Attachment could be struck by a vehicle the Attachment shall be placed so that its lower edge meets the following </w:t>
      </w:r>
      <w:r>
        <w:rPr>
          <w:rFonts w:ascii="Arial" w:hAnsi="Arial" w:cs="Arial"/>
        </w:rPr>
        <w:t xml:space="preserve">minimum </w:t>
      </w:r>
      <w:r w:rsidRPr="00916A30">
        <w:rPr>
          <w:rFonts w:ascii="Arial" w:hAnsi="Arial" w:cs="Arial"/>
        </w:rPr>
        <w:t>clearances:</w:t>
      </w:r>
    </w:p>
    <w:p w:rsidR="00924B85" w:rsidRDefault="00924B85" w:rsidP="00916A30">
      <w:pPr>
        <w:numPr>
          <w:ilvl w:val="1"/>
          <w:numId w:val="53"/>
        </w:numPr>
        <w:jc w:val="both"/>
        <w:rPr>
          <w:rFonts w:ascii="Arial" w:hAnsi="Arial" w:cs="Arial"/>
        </w:rPr>
      </w:pPr>
      <w:r w:rsidRPr="00916A30">
        <w:rPr>
          <w:rFonts w:ascii="Arial" w:hAnsi="Arial" w:cs="Arial"/>
        </w:rPr>
        <w:t xml:space="preserve">4.6m above the </w:t>
      </w:r>
      <w:r>
        <w:rPr>
          <w:rFonts w:ascii="Arial" w:hAnsi="Arial" w:cs="Arial"/>
        </w:rPr>
        <w:t>roadway for Local Traffic areas;</w:t>
      </w:r>
    </w:p>
    <w:p w:rsidR="00924B85" w:rsidRDefault="00924B85" w:rsidP="00916A30">
      <w:pPr>
        <w:numPr>
          <w:ilvl w:val="1"/>
          <w:numId w:val="53"/>
        </w:numPr>
        <w:jc w:val="both"/>
        <w:rPr>
          <w:rFonts w:ascii="Arial" w:hAnsi="Arial" w:cs="Arial"/>
        </w:rPr>
      </w:pPr>
      <w:r w:rsidRPr="00916A30">
        <w:rPr>
          <w:rFonts w:ascii="Arial" w:hAnsi="Arial" w:cs="Arial"/>
        </w:rPr>
        <w:t>4.9m above the roadway for Secondary Roads and Collector roads; and</w:t>
      </w:r>
    </w:p>
    <w:p w:rsidR="00924B85" w:rsidRDefault="00924B85" w:rsidP="00916A30">
      <w:pPr>
        <w:numPr>
          <w:ilvl w:val="1"/>
          <w:numId w:val="53"/>
        </w:numPr>
        <w:jc w:val="both"/>
        <w:rPr>
          <w:rFonts w:ascii="Arial" w:hAnsi="Arial" w:cs="Arial"/>
        </w:rPr>
      </w:pPr>
      <w:r w:rsidRPr="00916A30">
        <w:rPr>
          <w:rFonts w:ascii="Arial" w:hAnsi="Arial" w:cs="Arial"/>
        </w:rPr>
        <w:t>5.5m above the roadway for Primary Roads, Freeways and Tollways;</w:t>
      </w:r>
    </w:p>
    <w:p w:rsidR="00924B85" w:rsidRDefault="00924B85" w:rsidP="00916A30">
      <w:pPr>
        <w:numPr>
          <w:ilvl w:val="0"/>
          <w:numId w:val="53"/>
        </w:numPr>
        <w:jc w:val="both"/>
        <w:rPr>
          <w:rFonts w:ascii="Arial" w:hAnsi="Arial" w:cs="Arial"/>
        </w:rPr>
      </w:pPr>
      <w:r>
        <w:rPr>
          <w:rFonts w:ascii="Arial" w:hAnsi="Arial" w:cs="Arial"/>
        </w:rPr>
        <w:t>I</w:t>
      </w:r>
      <w:r w:rsidRPr="00916A30">
        <w:rPr>
          <w:rFonts w:ascii="Arial" w:hAnsi="Arial" w:cs="Arial"/>
        </w:rPr>
        <w:t>f placed so as to project over pedestrian areas the Attachment shall be placed so that its lower edge must not be less than 2.7m above the ground surface;</w:t>
      </w:r>
      <w:r>
        <w:rPr>
          <w:rFonts w:ascii="Arial" w:hAnsi="Arial" w:cs="Arial"/>
        </w:rPr>
        <w:t>\</w:t>
      </w:r>
    </w:p>
    <w:p w:rsidR="00924B85" w:rsidRDefault="00924B85" w:rsidP="00916A30">
      <w:pPr>
        <w:numPr>
          <w:ilvl w:val="0"/>
          <w:numId w:val="53"/>
        </w:numPr>
        <w:jc w:val="both"/>
        <w:rPr>
          <w:rFonts w:ascii="Arial" w:hAnsi="Arial" w:cs="Arial"/>
        </w:rPr>
      </w:pPr>
      <w:r>
        <w:rPr>
          <w:rFonts w:ascii="Arial" w:hAnsi="Arial" w:cs="Arial"/>
        </w:rPr>
        <w:t>S</w:t>
      </w:r>
      <w:r w:rsidRPr="00916A30">
        <w:rPr>
          <w:rFonts w:ascii="Arial" w:hAnsi="Arial" w:cs="Arial"/>
        </w:rPr>
        <w:t>hall be securely fixed and be of such construction that under high wind conditions it is unlikely to encroach within the limits specified above;</w:t>
      </w:r>
    </w:p>
    <w:p w:rsidR="00924B85" w:rsidRDefault="00924B85" w:rsidP="00916A30">
      <w:pPr>
        <w:numPr>
          <w:ilvl w:val="0"/>
          <w:numId w:val="53"/>
        </w:numPr>
        <w:jc w:val="both"/>
        <w:rPr>
          <w:rFonts w:ascii="Arial" w:hAnsi="Arial" w:cs="Arial"/>
        </w:rPr>
      </w:pPr>
      <w:r>
        <w:rPr>
          <w:rFonts w:ascii="Arial" w:hAnsi="Arial" w:cs="Arial"/>
        </w:rPr>
        <w:t>W</w:t>
      </w:r>
      <w:r w:rsidRPr="00916A30">
        <w:rPr>
          <w:rFonts w:ascii="Arial" w:hAnsi="Arial" w:cs="Arial"/>
        </w:rPr>
        <w:t>ill not be strung between Distribution Company poles or to other structures;</w:t>
      </w:r>
    </w:p>
    <w:p w:rsidR="00924B85" w:rsidRDefault="00924B85" w:rsidP="00916A30">
      <w:pPr>
        <w:numPr>
          <w:ilvl w:val="0"/>
          <w:numId w:val="53"/>
        </w:numPr>
        <w:jc w:val="both"/>
        <w:rPr>
          <w:rFonts w:ascii="Arial" w:hAnsi="Arial" w:cs="Arial"/>
        </w:rPr>
      </w:pPr>
      <w:r>
        <w:rPr>
          <w:rFonts w:ascii="Arial" w:hAnsi="Arial" w:cs="Arial"/>
        </w:rPr>
        <w:t>I</w:t>
      </w:r>
      <w:r w:rsidRPr="00916A30">
        <w:rPr>
          <w:rFonts w:ascii="Arial" w:hAnsi="Arial" w:cs="Arial"/>
        </w:rPr>
        <w:t>s safe and does not contain any sharp points, edges or burrs that could cause injury to a person or the perforation of any rubber insulation gloves that an employee of the Distribution Company or any contractor engaged by the Distribution Company may be required to wear when working on the Distribution Company’s poles;</w:t>
      </w:r>
    </w:p>
    <w:p w:rsidR="00924B85" w:rsidRDefault="00924B85" w:rsidP="00916A30">
      <w:pPr>
        <w:numPr>
          <w:ilvl w:val="0"/>
          <w:numId w:val="53"/>
        </w:numPr>
        <w:jc w:val="both"/>
        <w:rPr>
          <w:rFonts w:ascii="Arial" w:hAnsi="Arial" w:cs="Arial"/>
        </w:rPr>
      </w:pPr>
      <w:r>
        <w:rPr>
          <w:rFonts w:ascii="Arial" w:hAnsi="Arial" w:cs="Arial"/>
        </w:rPr>
        <w:t>D</w:t>
      </w:r>
      <w:r w:rsidRPr="00916A30">
        <w:rPr>
          <w:rFonts w:ascii="Arial" w:hAnsi="Arial" w:cs="Arial"/>
        </w:rPr>
        <w:t>oes not create any risk to the safety of any persons</w:t>
      </w:r>
      <w:r>
        <w:rPr>
          <w:rFonts w:ascii="Arial" w:hAnsi="Arial" w:cs="Arial"/>
        </w:rPr>
        <w:t xml:space="preserve"> as far reasonably practicable</w:t>
      </w:r>
      <w:r w:rsidRPr="00916A30">
        <w:rPr>
          <w:rFonts w:ascii="Arial" w:hAnsi="Arial" w:cs="Arial"/>
        </w:rPr>
        <w:t xml:space="preserve">; </w:t>
      </w:r>
    </w:p>
    <w:p w:rsidR="00924B85" w:rsidRDefault="00924B85" w:rsidP="00916A30">
      <w:pPr>
        <w:numPr>
          <w:ilvl w:val="0"/>
          <w:numId w:val="53"/>
        </w:numPr>
        <w:jc w:val="both"/>
        <w:rPr>
          <w:rFonts w:ascii="Arial" w:hAnsi="Arial" w:cs="Arial"/>
        </w:rPr>
      </w:pPr>
      <w:r>
        <w:rPr>
          <w:rFonts w:ascii="Arial" w:hAnsi="Arial" w:cs="Arial"/>
        </w:rPr>
        <w:t>S</w:t>
      </w:r>
      <w:r w:rsidRPr="00916A30">
        <w:rPr>
          <w:rFonts w:ascii="Arial" w:hAnsi="Arial" w:cs="Arial"/>
        </w:rPr>
        <w:t>hall be constructed and erected in such a way that they can be removed by the Distribution Company when the Distribution Company determines that the removal of the Attachment is required;</w:t>
      </w:r>
    </w:p>
    <w:p w:rsidR="00924B85" w:rsidRDefault="00924B85" w:rsidP="00916A30">
      <w:pPr>
        <w:numPr>
          <w:ilvl w:val="0"/>
          <w:numId w:val="53"/>
        </w:numPr>
        <w:jc w:val="both"/>
        <w:rPr>
          <w:rFonts w:ascii="Arial" w:hAnsi="Arial" w:cs="Arial"/>
        </w:rPr>
      </w:pPr>
      <w:r>
        <w:rPr>
          <w:rFonts w:ascii="Arial" w:hAnsi="Arial" w:cs="Arial"/>
        </w:rPr>
        <w:t>S</w:t>
      </w:r>
      <w:r w:rsidRPr="00916A30">
        <w:rPr>
          <w:rFonts w:ascii="Arial" w:hAnsi="Arial" w:cs="Arial"/>
        </w:rPr>
        <w:t>hall be permanently labelled to identify the Shared User a</w:t>
      </w:r>
      <w:r>
        <w:rPr>
          <w:rFonts w:ascii="Arial" w:hAnsi="Arial" w:cs="Arial"/>
        </w:rPr>
        <w:t xml:space="preserve">s the owner of the Attachment; </w:t>
      </w:r>
    </w:p>
    <w:p w:rsidR="00924B85" w:rsidRDefault="00924B85" w:rsidP="00916A30">
      <w:pPr>
        <w:numPr>
          <w:ilvl w:val="0"/>
          <w:numId w:val="53"/>
        </w:numPr>
        <w:jc w:val="both"/>
        <w:rPr>
          <w:rFonts w:ascii="Arial" w:hAnsi="Arial" w:cs="Arial"/>
        </w:rPr>
      </w:pPr>
      <w:r>
        <w:rPr>
          <w:rFonts w:ascii="Arial" w:hAnsi="Arial" w:cs="Arial"/>
        </w:rPr>
        <w:lastRenderedPageBreak/>
        <w:t>W</w:t>
      </w:r>
      <w:r w:rsidRPr="00916A30">
        <w:rPr>
          <w:rFonts w:ascii="Arial" w:hAnsi="Arial" w:cs="Arial"/>
        </w:rPr>
        <w:t>orks to be undertaken are only performed by trained persons who have been given clear written directions by the Shared User to perform the works; and</w:t>
      </w:r>
    </w:p>
    <w:p w:rsidR="00924B85" w:rsidRDefault="00924B85" w:rsidP="00916A30">
      <w:pPr>
        <w:numPr>
          <w:ilvl w:val="0"/>
          <w:numId w:val="53"/>
        </w:numPr>
        <w:jc w:val="both"/>
        <w:rPr>
          <w:rFonts w:ascii="Arial" w:hAnsi="Arial" w:cs="Arial"/>
        </w:rPr>
      </w:pPr>
      <w:r>
        <w:rPr>
          <w:rFonts w:ascii="Arial" w:hAnsi="Arial" w:cs="Arial"/>
        </w:rPr>
        <w:t>S</w:t>
      </w:r>
      <w:r w:rsidRPr="00916A30">
        <w:rPr>
          <w:rFonts w:ascii="Arial" w:hAnsi="Arial" w:cs="Arial"/>
        </w:rPr>
        <w:t>hall not readily enable persons to climb the pole.</w:t>
      </w:r>
    </w:p>
    <w:p w:rsidR="00924B85" w:rsidRDefault="00924B85" w:rsidP="00916A30">
      <w:pPr>
        <w:jc w:val="both"/>
        <w:rPr>
          <w:rFonts w:ascii="Arial" w:hAnsi="Arial" w:cs="Arial"/>
        </w:rPr>
      </w:pPr>
    </w:p>
    <w:p w:rsidR="00924B85" w:rsidRDefault="00924B85" w:rsidP="00F575B7">
      <w:pPr>
        <w:pStyle w:val="Heading3"/>
        <w:numPr>
          <w:ilvl w:val="2"/>
          <w:numId w:val="23"/>
        </w:numPr>
      </w:pPr>
      <w:r>
        <w:t>Record Keeping</w:t>
      </w:r>
    </w:p>
    <w:p w:rsidR="00924B85" w:rsidRDefault="00924B85" w:rsidP="00916A30">
      <w:pPr>
        <w:jc w:val="both"/>
        <w:rPr>
          <w:rFonts w:ascii="Arial" w:hAnsi="Arial" w:cs="Arial"/>
        </w:rPr>
      </w:pPr>
    </w:p>
    <w:p w:rsidR="00924B85" w:rsidRDefault="00924B85" w:rsidP="00916A30">
      <w:pPr>
        <w:jc w:val="both"/>
        <w:rPr>
          <w:rFonts w:ascii="Arial" w:hAnsi="Arial" w:cs="Arial"/>
        </w:rPr>
      </w:pPr>
      <w:r w:rsidRPr="00916A30">
        <w:rPr>
          <w:rFonts w:ascii="Arial" w:hAnsi="Arial" w:cs="Arial"/>
        </w:rPr>
        <w:t>Unless otherwise approved by the Distribution Company the Shared User must ensure that it will maintain records of:</w:t>
      </w:r>
    </w:p>
    <w:p w:rsidR="00924B85" w:rsidRDefault="00924B85" w:rsidP="00916A30">
      <w:pPr>
        <w:ind w:left="360"/>
        <w:jc w:val="both"/>
        <w:rPr>
          <w:rFonts w:ascii="Arial" w:hAnsi="Arial" w:cs="Arial"/>
        </w:rPr>
      </w:pPr>
    </w:p>
    <w:p w:rsidR="00924B85" w:rsidRDefault="00924B85" w:rsidP="0018175E">
      <w:pPr>
        <w:numPr>
          <w:ilvl w:val="0"/>
          <w:numId w:val="54"/>
        </w:numPr>
        <w:jc w:val="both"/>
        <w:rPr>
          <w:rFonts w:ascii="Arial" w:hAnsi="Arial" w:cs="Arial"/>
        </w:rPr>
      </w:pPr>
      <w:r>
        <w:rPr>
          <w:rFonts w:ascii="Arial" w:hAnsi="Arial" w:cs="Arial"/>
        </w:rPr>
        <w:t>I</w:t>
      </w:r>
      <w:r w:rsidRPr="00916A30">
        <w:rPr>
          <w:rFonts w:ascii="Arial" w:hAnsi="Arial" w:cs="Arial"/>
        </w:rPr>
        <w:t xml:space="preserve">ts current Attachment locations and details; and </w:t>
      </w:r>
    </w:p>
    <w:p w:rsidR="00924B85" w:rsidRPr="00916A30" w:rsidRDefault="00924B85" w:rsidP="00916A30">
      <w:pPr>
        <w:numPr>
          <w:ilvl w:val="0"/>
          <w:numId w:val="54"/>
        </w:numPr>
        <w:jc w:val="both"/>
        <w:rPr>
          <w:rFonts w:ascii="Arial" w:hAnsi="Arial" w:cs="Arial"/>
        </w:rPr>
      </w:pPr>
      <w:r w:rsidRPr="00916A30">
        <w:rPr>
          <w:rFonts w:ascii="Arial" w:hAnsi="Arial" w:cs="Arial"/>
        </w:rPr>
        <w:t>Attachment inspections and maintenance undertaken;</w:t>
      </w:r>
    </w:p>
    <w:p w:rsidR="00924B85" w:rsidRPr="00916A30" w:rsidRDefault="00924B85" w:rsidP="00916A30">
      <w:pPr>
        <w:jc w:val="both"/>
        <w:rPr>
          <w:rFonts w:ascii="Arial" w:hAnsi="Arial" w:cs="Arial"/>
        </w:rPr>
      </w:pPr>
    </w:p>
    <w:p w:rsidR="00924B85" w:rsidRDefault="00924B85" w:rsidP="00916A30">
      <w:pPr>
        <w:jc w:val="both"/>
        <w:rPr>
          <w:rFonts w:ascii="Arial" w:hAnsi="Arial" w:cs="Arial"/>
        </w:rPr>
      </w:pPr>
      <w:r>
        <w:rPr>
          <w:rFonts w:ascii="Arial" w:hAnsi="Arial" w:cs="Arial"/>
        </w:rPr>
        <w:t>A</w:t>
      </w:r>
      <w:r w:rsidRPr="00916A30">
        <w:rPr>
          <w:rFonts w:ascii="Arial" w:hAnsi="Arial" w:cs="Arial"/>
        </w:rPr>
        <w:t>nd provide these records to the Distribution Company on request.</w:t>
      </w:r>
    </w:p>
    <w:p w:rsidR="00924B85" w:rsidRDefault="00924B85" w:rsidP="00916A30">
      <w:pPr>
        <w:jc w:val="both"/>
        <w:rPr>
          <w:rFonts w:ascii="Arial" w:hAnsi="Arial" w:cs="Arial"/>
        </w:rPr>
      </w:pPr>
    </w:p>
    <w:p w:rsidR="00924B85" w:rsidRDefault="00924B85" w:rsidP="00F575B7">
      <w:pPr>
        <w:pStyle w:val="Heading3"/>
        <w:numPr>
          <w:ilvl w:val="2"/>
          <w:numId w:val="23"/>
        </w:numPr>
      </w:pPr>
      <w:r>
        <w:t>Auditing</w:t>
      </w:r>
    </w:p>
    <w:p w:rsidR="00924B85" w:rsidRDefault="00924B85" w:rsidP="00916A30">
      <w:pPr>
        <w:jc w:val="both"/>
        <w:rPr>
          <w:rFonts w:ascii="Arial" w:hAnsi="Arial" w:cs="Arial"/>
        </w:rPr>
      </w:pPr>
    </w:p>
    <w:p w:rsidR="00924B85" w:rsidRPr="00916A30" w:rsidRDefault="00924B85" w:rsidP="00916A30">
      <w:pPr>
        <w:jc w:val="both"/>
        <w:rPr>
          <w:rFonts w:ascii="Arial" w:hAnsi="Arial" w:cs="Arial"/>
        </w:rPr>
      </w:pPr>
      <w:r w:rsidRPr="00916A30">
        <w:rPr>
          <w:rFonts w:ascii="Arial" w:hAnsi="Arial" w:cs="Arial"/>
        </w:rPr>
        <w:t xml:space="preserve">That Shared User agrees that; </w:t>
      </w:r>
    </w:p>
    <w:p w:rsidR="00924B85" w:rsidRDefault="00924B85" w:rsidP="00916A30">
      <w:pPr>
        <w:jc w:val="both"/>
        <w:rPr>
          <w:rFonts w:ascii="Arial" w:hAnsi="Arial" w:cs="Arial"/>
        </w:rPr>
      </w:pPr>
    </w:p>
    <w:p w:rsidR="00924B85" w:rsidRDefault="00924B85" w:rsidP="0018175E">
      <w:pPr>
        <w:numPr>
          <w:ilvl w:val="0"/>
          <w:numId w:val="55"/>
        </w:numPr>
        <w:jc w:val="both"/>
        <w:rPr>
          <w:rFonts w:ascii="Arial" w:hAnsi="Arial" w:cs="Arial"/>
        </w:rPr>
      </w:pPr>
      <w:r>
        <w:rPr>
          <w:rFonts w:ascii="Arial" w:hAnsi="Arial" w:cs="Arial"/>
        </w:rPr>
        <w:t>I</w:t>
      </w:r>
      <w:r w:rsidRPr="00916A30">
        <w:rPr>
          <w:rFonts w:ascii="Arial" w:hAnsi="Arial" w:cs="Arial"/>
        </w:rPr>
        <w:t>t will undertake annual quality control audits of all works procedures and practices as</w:t>
      </w:r>
      <w:r>
        <w:rPr>
          <w:rFonts w:ascii="Arial" w:hAnsi="Arial" w:cs="Arial"/>
        </w:rPr>
        <w:t>sociated with the Attachments;</w:t>
      </w:r>
    </w:p>
    <w:p w:rsidR="00924B85" w:rsidRDefault="00924B85" w:rsidP="00916A30">
      <w:pPr>
        <w:numPr>
          <w:ilvl w:val="0"/>
          <w:numId w:val="55"/>
        </w:numPr>
        <w:jc w:val="both"/>
        <w:rPr>
          <w:rFonts w:ascii="Arial" w:hAnsi="Arial" w:cs="Arial"/>
        </w:rPr>
      </w:pPr>
      <w:r>
        <w:rPr>
          <w:rFonts w:ascii="Arial" w:hAnsi="Arial" w:cs="Arial"/>
        </w:rPr>
        <w:t>I</w:t>
      </w:r>
      <w:r w:rsidRPr="00916A30">
        <w:rPr>
          <w:rFonts w:ascii="Arial" w:hAnsi="Arial" w:cs="Arial"/>
        </w:rPr>
        <w:t xml:space="preserve">t will report its auditing results in clause </w:t>
      </w:r>
      <w:r>
        <w:rPr>
          <w:rFonts w:ascii="Arial" w:hAnsi="Arial" w:cs="Arial"/>
        </w:rPr>
        <w:t>14.</w:t>
      </w:r>
      <w:r w:rsidRPr="00916A30">
        <w:rPr>
          <w:rFonts w:ascii="Arial" w:hAnsi="Arial" w:cs="Arial"/>
        </w:rPr>
        <w:t>4</w:t>
      </w:r>
      <w:r>
        <w:rPr>
          <w:rFonts w:ascii="Arial" w:hAnsi="Arial" w:cs="Arial"/>
        </w:rPr>
        <w:t>.5</w:t>
      </w:r>
      <w:r w:rsidRPr="00916A30">
        <w:rPr>
          <w:rFonts w:ascii="Arial" w:hAnsi="Arial" w:cs="Arial"/>
        </w:rPr>
        <w:t>.a, at no cost to the Distribution Company on request;</w:t>
      </w:r>
    </w:p>
    <w:p w:rsidR="00924B85" w:rsidRDefault="00924B85" w:rsidP="00916A30">
      <w:pPr>
        <w:numPr>
          <w:ilvl w:val="0"/>
          <w:numId w:val="55"/>
        </w:numPr>
        <w:jc w:val="both"/>
        <w:rPr>
          <w:rFonts w:ascii="Arial" w:hAnsi="Arial" w:cs="Arial"/>
        </w:rPr>
      </w:pPr>
      <w:r>
        <w:rPr>
          <w:rFonts w:ascii="Arial" w:hAnsi="Arial" w:cs="Arial"/>
        </w:rPr>
        <w:t>T</w:t>
      </w:r>
      <w:r w:rsidRPr="00916A30">
        <w:rPr>
          <w:rFonts w:ascii="Arial" w:hAnsi="Arial" w:cs="Arial"/>
        </w:rPr>
        <w:t>he Distribution Company may from time to time undertake an audit to check compliance with the requirements of this Code. In the event the Distribution Company finds there is a material breach of requirements, the Distribution Company may require the Shared User to undertake a full independent audit, at the Shared Users cost, and provide a copy of the audit report to the Distribution Company; and</w:t>
      </w:r>
    </w:p>
    <w:p w:rsidR="00924B85" w:rsidRDefault="00924B85" w:rsidP="00916A30">
      <w:pPr>
        <w:numPr>
          <w:ilvl w:val="0"/>
          <w:numId w:val="55"/>
        </w:numPr>
        <w:jc w:val="both"/>
        <w:rPr>
          <w:rFonts w:ascii="Arial" w:hAnsi="Arial" w:cs="Arial"/>
        </w:rPr>
      </w:pPr>
      <w:r>
        <w:rPr>
          <w:rFonts w:ascii="Arial" w:hAnsi="Arial" w:cs="Arial"/>
        </w:rPr>
        <w:t>A</w:t>
      </w:r>
      <w:r w:rsidRPr="00916A30">
        <w:rPr>
          <w:rFonts w:ascii="Arial" w:hAnsi="Arial" w:cs="Arial"/>
        </w:rPr>
        <w:t>ny reasonable cost incurred by the Distribution Company, in undertaking audits under this clause may be passed on to the Shared User.</w:t>
      </w:r>
    </w:p>
    <w:p w:rsidR="00924B85" w:rsidRDefault="00924B85" w:rsidP="00916A30">
      <w:pPr>
        <w:jc w:val="both"/>
        <w:rPr>
          <w:rFonts w:ascii="Arial" w:hAnsi="Arial" w:cs="Arial"/>
        </w:rPr>
      </w:pPr>
    </w:p>
    <w:p w:rsidR="00924B85" w:rsidRDefault="00924B85" w:rsidP="00F575B7">
      <w:pPr>
        <w:pStyle w:val="Heading3"/>
        <w:numPr>
          <w:ilvl w:val="2"/>
          <w:numId w:val="23"/>
        </w:numPr>
      </w:pPr>
      <w:r>
        <w:t>Training Requirements</w:t>
      </w:r>
    </w:p>
    <w:p w:rsidR="00924B85" w:rsidRDefault="00924B85" w:rsidP="00916A30">
      <w:pPr>
        <w:jc w:val="both"/>
        <w:rPr>
          <w:rFonts w:ascii="Arial" w:hAnsi="Arial" w:cs="Arial"/>
        </w:rPr>
      </w:pPr>
    </w:p>
    <w:p w:rsidR="00924B85" w:rsidRDefault="00924B85" w:rsidP="00916A30">
      <w:pPr>
        <w:jc w:val="both"/>
        <w:rPr>
          <w:rFonts w:ascii="Arial" w:hAnsi="Arial" w:cs="Arial"/>
        </w:rPr>
      </w:pPr>
      <w:r w:rsidRPr="00916A30">
        <w:rPr>
          <w:rFonts w:ascii="Arial" w:hAnsi="Arial" w:cs="Arial"/>
        </w:rPr>
        <w:t>The Shared User must ensure that any works undertaken on the Distribution Company’s pole is carried out by persons who have received training and the person must be assessed by an RTO as competent. The training material must be developed by a Registered Training Organisation (RTO) and approved by the Distribution Company.</w:t>
      </w:r>
      <w:del w:id="84" w:author="Anwar Qayyum" w:date="2014-06-25T09:15:00Z">
        <w:r w:rsidRPr="00916A30" w:rsidDel="001C759C">
          <w:rPr>
            <w:rFonts w:ascii="Arial" w:hAnsi="Arial" w:cs="Arial"/>
          </w:rPr>
          <w:delText xml:space="preserve"> </w:delText>
        </w:r>
      </w:del>
      <w:r w:rsidRPr="00916A30">
        <w:rPr>
          <w:rFonts w:ascii="Arial" w:hAnsi="Arial" w:cs="Arial"/>
        </w:rPr>
        <w:t xml:space="preserve"> The training material must as a minimum enable a person to;</w:t>
      </w:r>
    </w:p>
    <w:p w:rsidR="00924B85" w:rsidRDefault="00924B85" w:rsidP="00916A30">
      <w:pPr>
        <w:jc w:val="both"/>
        <w:rPr>
          <w:rFonts w:ascii="Arial" w:hAnsi="Arial" w:cs="Arial"/>
        </w:rPr>
      </w:pPr>
    </w:p>
    <w:p w:rsidR="00924B85" w:rsidRDefault="00924B85" w:rsidP="0018175E">
      <w:pPr>
        <w:numPr>
          <w:ilvl w:val="0"/>
          <w:numId w:val="56"/>
        </w:numPr>
        <w:jc w:val="both"/>
        <w:rPr>
          <w:rFonts w:ascii="Arial" w:hAnsi="Arial" w:cs="Arial"/>
        </w:rPr>
      </w:pPr>
      <w:r>
        <w:rPr>
          <w:rFonts w:ascii="Arial" w:hAnsi="Arial" w:cs="Arial"/>
        </w:rPr>
        <w:t>H</w:t>
      </w:r>
      <w:r w:rsidRPr="00916A30">
        <w:rPr>
          <w:rFonts w:ascii="Arial" w:hAnsi="Arial" w:cs="Arial"/>
        </w:rPr>
        <w:t>ave an adequate level of awareness of electrical safety;</w:t>
      </w:r>
    </w:p>
    <w:p w:rsidR="00924B85" w:rsidRDefault="00924B85" w:rsidP="00916A30">
      <w:pPr>
        <w:numPr>
          <w:ilvl w:val="0"/>
          <w:numId w:val="56"/>
        </w:numPr>
        <w:jc w:val="both"/>
        <w:rPr>
          <w:rFonts w:ascii="Arial" w:hAnsi="Arial" w:cs="Arial"/>
        </w:rPr>
      </w:pPr>
      <w:r>
        <w:rPr>
          <w:rFonts w:ascii="Arial" w:hAnsi="Arial" w:cs="Arial"/>
        </w:rPr>
        <w:t>I</w:t>
      </w:r>
      <w:r w:rsidRPr="00916A30">
        <w:rPr>
          <w:rFonts w:ascii="Arial" w:hAnsi="Arial" w:cs="Arial"/>
        </w:rPr>
        <w:t xml:space="preserve">dentify applicable types of Distribution Company’s poles as per clause </w:t>
      </w:r>
      <w:r>
        <w:rPr>
          <w:rFonts w:ascii="Arial" w:hAnsi="Arial" w:cs="Arial"/>
        </w:rPr>
        <w:t>14.4.3.</w:t>
      </w:r>
      <w:r w:rsidRPr="00916A30">
        <w:rPr>
          <w:rFonts w:ascii="Arial" w:hAnsi="Arial" w:cs="Arial"/>
        </w:rPr>
        <w:t>a;</w:t>
      </w:r>
    </w:p>
    <w:p w:rsidR="00924B85" w:rsidRDefault="00924B85" w:rsidP="00916A30">
      <w:pPr>
        <w:numPr>
          <w:ilvl w:val="0"/>
          <w:numId w:val="56"/>
        </w:numPr>
        <w:jc w:val="both"/>
        <w:rPr>
          <w:rFonts w:ascii="Arial" w:hAnsi="Arial" w:cs="Arial"/>
        </w:rPr>
      </w:pPr>
      <w:r>
        <w:rPr>
          <w:rFonts w:ascii="Arial" w:hAnsi="Arial" w:cs="Arial"/>
        </w:rPr>
        <w:t>I</w:t>
      </w:r>
      <w:r w:rsidRPr="00916A30">
        <w:rPr>
          <w:rFonts w:ascii="Arial" w:hAnsi="Arial" w:cs="Arial"/>
        </w:rPr>
        <w:t>dentify the difference between high voltage and low voltage distribution equipment on Distribution Company’s poles;</w:t>
      </w:r>
    </w:p>
    <w:p w:rsidR="00924B85" w:rsidRDefault="00924B85" w:rsidP="00916A30">
      <w:pPr>
        <w:numPr>
          <w:ilvl w:val="0"/>
          <w:numId w:val="56"/>
        </w:numPr>
        <w:jc w:val="both"/>
        <w:rPr>
          <w:rFonts w:ascii="Arial" w:hAnsi="Arial" w:cs="Arial"/>
        </w:rPr>
      </w:pPr>
      <w:r>
        <w:rPr>
          <w:rFonts w:ascii="Arial" w:hAnsi="Arial" w:cs="Arial"/>
        </w:rPr>
        <w:t>I</w:t>
      </w:r>
      <w:r w:rsidRPr="00916A30">
        <w:rPr>
          <w:rFonts w:ascii="Arial" w:hAnsi="Arial" w:cs="Arial"/>
        </w:rPr>
        <w:t>dentify the difference between electricity cables, catenary and communication cables;</w:t>
      </w:r>
    </w:p>
    <w:p w:rsidR="00924B85" w:rsidRDefault="00924B85" w:rsidP="00916A30">
      <w:pPr>
        <w:numPr>
          <w:ilvl w:val="0"/>
          <w:numId w:val="56"/>
        </w:numPr>
        <w:jc w:val="both"/>
        <w:rPr>
          <w:rFonts w:ascii="Arial" w:hAnsi="Arial" w:cs="Arial"/>
        </w:rPr>
      </w:pPr>
      <w:r>
        <w:rPr>
          <w:rFonts w:ascii="Arial" w:hAnsi="Arial" w:cs="Arial"/>
        </w:rPr>
        <w:t>I</w:t>
      </w:r>
      <w:r w:rsidRPr="00916A30">
        <w:rPr>
          <w:rFonts w:ascii="Arial" w:hAnsi="Arial" w:cs="Arial"/>
        </w:rPr>
        <w:t>dentify the difference between insulated and bare aerial lines or cables on Distribution Company poles;</w:t>
      </w:r>
    </w:p>
    <w:p w:rsidR="00924B85" w:rsidRDefault="00924B85" w:rsidP="00916A30">
      <w:pPr>
        <w:numPr>
          <w:ilvl w:val="0"/>
          <w:numId w:val="56"/>
        </w:numPr>
        <w:jc w:val="both"/>
        <w:rPr>
          <w:rFonts w:ascii="Arial" w:hAnsi="Arial" w:cs="Arial"/>
        </w:rPr>
      </w:pPr>
      <w:r>
        <w:rPr>
          <w:rFonts w:ascii="Arial" w:hAnsi="Arial" w:cs="Arial"/>
        </w:rPr>
        <w:t>K</w:t>
      </w:r>
      <w:r w:rsidRPr="00916A30">
        <w:rPr>
          <w:rFonts w:ascii="Arial" w:hAnsi="Arial" w:cs="Arial"/>
        </w:rPr>
        <w:t>now and understand all relevant clearance requirements to Distribution Company electrical equipment including both persons and plant;</w:t>
      </w:r>
    </w:p>
    <w:p w:rsidR="00924B85" w:rsidRDefault="00924B85" w:rsidP="00916A30">
      <w:pPr>
        <w:numPr>
          <w:ilvl w:val="0"/>
          <w:numId w:val="56"/>
        </w:numPr>
        <w:jc w:val="both"/>
        <w:rPr>
          <w:rFonts w:ascii="Arial" w:hAnsi="Arial" w:cs="Arial"/>
        </w:rPr>
      </w:pPr>
      <w:r>
        <w:rPr>
          <w:rFonts w:ascii="Arial" w:hAnsi="Arial" w:cs="Arial"/>
        </w:rPr>
        <w:t>K</w:t>
      </w:r>
      <w:r w:rsidRPr="00916A30">
        <w:rPr>
          <w:rFonts w:ascii="Arial" w:hAnsi="Arial" w:cs="Arial"/>
        </w:rPr>
        <w:t>now and understand all relevant personal protective equipment requirements including but not limited to natural fibre clothing with wrist to ankle cover, fully enclosed footwear and protective headwear and safety requirements including safety requirements for working at heights;</w:t>
      </w:r>
    </w:p>
    <w:p w:rsidR="00924B85" w:rsidRDefault="00924B85" w:rsidP="00916A30">
      <w:pPr>
        <w:numPr>
          <w:ilvl w:val="0"/>
          <w:numId w:val="56"/>
        </w:numPr>
        <w:jc w:val="both"/>
        <w:rPr>
          <w:rFonts w:ascii="Arial" w:hAnsi="Arial" w:cs="Arial"/>
        </w:rPr>
      </w:pPr>
      <w:r>
        <w:rPr>
          <w:rFonts w:ascii="Arial" w:hAnsi="Arial" w:cs="Arial"/>
        </w:rPr>
        <w:t>K</w:t>
      </w:r>
      <w:r w:rsidRPr="00916A30">
        <w:rPr>
          <w:rFonts w:ascii="Arial" w:hAnsi="Arial" w:cs="Arial"/>
        </w:rPr>
        <w:t>now and can perform appropriate first aid procedures including first aid procedures for burns and electric shock; and</w:t>
      </w:r>
    </w:p>
    <w:p w:rsidR="00924B85" w:rsidRPr="00916A30" w:rsidRDefault="00924B85" w:rsidP="00916A30">
      <w:pPr>
        <w:numPr>
          <w:ilvl w:val="0"/>
          <w:numId w:val="56"/>
        </w:numPr>
        <w:jc w:val="both"/>
        <w:rPr>
          <w:rFonts w:ascii="Arial" w:hAnsi="Arial" w:cs="Arial"/>
        </w:rPr>
      </w:pPr>
      <w:r>
        <w:rPr>
          <w:rFonts w:ascii="Arial" w:hAnsi="Arial" w:cs="Arial"/>
        </w:rPr>
        <w:t>K</w:t>
      </w:r>
      <w:r w:rsidRPr="00916A30">
        <w:rPr>
          <w:rFonts w:ascii="Arial" w:hAnsi="Arial" w:cs="Arial"/>
        </w:rPr>
        <w:t xml:space="preserve">now and can perform all appropriate procedures (including visual assessment procedures) for ensuring that a Distribution Company pole is safe in all respects before commencing any work in relation to that Distribution Company’s pole.   </w:t>
      </w:r>
    </w:p>
    <w:p w:rsidR="00924B85" w:rsidRPr="00916A30" w:rsidRDefault="00924B85" w:rsidP="00916A30">
      <w:pPr>
        <w:jc w:val="both"/>
        <w:rPr>
          <w:rFonts w:ascii="Arial" w:hAnsi="Arial" w:cs="Arial"/>
        </w:rPr>
      </w:pPr>
    </w:p>
    <w:p w:rsidR="00924B85" w:rsidRPr="00916A30" w:rsidRDefault="00924B85" w:rsidP="00916A30">
      <w:pPr>
        <w:jc w:val="both"/>
        <w:rPr>
          <w:rFonts w:ascii="Arial" w:hAnsi="Arial" w:cs="Arial"/>
        </w:rPr>
      </w:pPr>
      <w:r w:rsidRPr="00916A30">
        <w:rPr>
          <w:rFonts w:ascii="Arial" w:hAnsi="Arial" w:cs="Arial"/>
        </w:rPr>
        <w:t xml:space="preserve">The Shared User must also ensure that any works undertaken on the Distribution Company’s pole is carried out by persons who have been subject to ongoing assessment of their competency in regard to the above minimum competency requirements.  They shall be competency assessed at no more than 3-yearly intervals and, where appropriate, training given to restore competency.  </w:t>
      </w:r>
    </w:p>
    <w:p w:rsidR="00924B85" w:rsidRPr="00916A30" w:rsidRDefault="00924B85" w:rsidP="00916A30">
      <w:pPr>
        <w:jc w:val="both"/>
        <w:rPr>
          <w:rFonts w:ascii="Arial" w:hAnsi="Arial" w:cs="Arial"/>
        </w:rPr>
      </w:pPr>
    </w:p>
    <w:p w:rsidR="00924B85" w:rsidRDefault="00924B85" w:rsidP="00916A30">
      <w:pPr>
        <w:jc w:val="both"/>
        <w:rPr>
          <w:rFonts w:ascii="Arial" w:hAnsi="Arial" w:cs="Arial"/>
        </w:rPr>
      </w:pPr>
      <w:r w:rsidRPr="00916A30">
        <w:rPr>
          <w:rFonts w:ascii="Arial" w:hAnsi="Arial" w:cs="Arial"/>
        </w:rPr>
        <w:t>To effectively demonstrate ongoing competency of such persons the Shared User must maintain a record of all person’s competency assessments which are to be made available to the Distribution Company upon request.</w:t>
      </w:r>
    </w:p>
    <w:p w:rsidR="00924B85" w:rsidRDefault="00924B85" w:rsidP="00916A30">
      <w:pPr>
        <w:jc w:val="both"/>
        <w:rPr>
          <w:rFonts w:ascii="Arial" w:hAnsi="Arial" w:cs="Arial"/>
        </w:rPr>
      </w:pPr>
    </w:p>
    <w:p w:rsidR="00924B85" w:rsidRDefault="00924B85" w:rsidP="00F575B7">
      <w:pPr>
        <w:pStyle w:val="Heading3"/>
        <w:numPr>
          <w:ilvl w:val="2"/>
          <w:numId w:val="23"/>
        </w:numPr>
      </w:pPr>
      <w:r>
        <w:t>Personal Electrical Clearance Requirements</w:t>
      </w:r>
    </w:p>
    <w:p w:rsidR="00924B85" w:rsidRDefault="00924B85" w:rsidP="00916A30">
      <w:pPr>
        <w:jc w:val="both"/>
        <w:rPr>
          <w:rFonts w:ascii="Arial" w:hAnsi="Arial" w:cs="Arial"/>
        </w:rPr>
      </w:pPr>
    </w:p>
    <w:p w:rsidR="00924B85" w:rsidRDefault="00924B85" w:rsidP="00916A30">
      <w:pPr>
        <w:jc w:val="both"/>
        <w:rPr>
          <w:rFonts w:ascii="Arial" w:hAnsi="Arial" w:cs="Arial"/>
        </w:rPr>
      </w:pPr>
      <w:r>
        <w:rPr>
          <w:rFonts w:ascii="Arial" w:hAnsi="Arial" w:cs="Arial"/>
        </w:rPr>
        <w:t>T</w:t>
      </w:r>
      <w:r w:rsidRPr="00D31059">
        <w:rPr>
          <w:rFonts w:ascii="Arial" w:hAnsi="Arial" w:cs="Arial"/>
        </w:rPr>
        <w:t xml:space="preserve">he Shared User must </w:t>
      </w:r>
      <w:r>
        <w:rPr>
          <w:rFonts w:ascii="Arial" w:hAnsi="Arial" w:cs="Arial"/>
        </w:rPr>
        <w:t>ensure that any attachment on the Distribution Company’s pole is carried out by persons who maintain the personal electrical clearances as outlined in the Electricity Safety (Installations) Regulations 2009</w:t>
      </w:r>
      <w:r w:rsidRPr="00916A30">
        <w:rPr>
          <w:rFonts w:ascii="Arial" w:hAnsi="Arial" w:cs="Arial"/>
        </w:rPr>
        <w:t>.</w:t>
      </w:r>
    </w:p>
    <w:p w:rsidR="00924B85" w:rsidRDefault="00924B85" w:rsidP="00916A30">
      <w:pPr>
        <w:jc w:val="both"/>
        <w:rPr>
          <w:rFonts w:ascii="Arial" w:hAnsi="Arial" w:cs="Arial"/>
        </w:rPr>
      </w:pPr>
    </w:p>
    <w:p w:rsidR="00924B85" w:rsidRDefault="00924B85" w:rsidP="00F575B7">
      <w:pPr>
        <w:pStyle w:val="Heading3"/>
        <w:numPr>
          <w:ilvl w:val="2"/>
          <w:numId w:val="23"/>
        </w:numPr>
      </w:pPr>
      <w:r>
        <w:t>Installation and Maintenance Requirements</w:t>
      </w:r>
    </w:p>
    <w:p w:rsidR="00924B85" w:rsidRDefault="00924B85" w:rsidP="00916A30">
      <w:pPr>
        <w:jc w:val="both"/>
        <w:rPr>
          <w:rFonts w:ascii="Arial" w:hAnsi="Arial" w:cs="Arial"/>
        </w:rPr>
      </w:pPr>
    </w:p>
    <w:p w:rsidR="00924B85" w:rsidRPr="00916A30" w:rsidRDefault="00924B85" w:rsidP="00916A30">
      <w:pPr>
        <w:jc w:val="both"/>
        <w:rPr>
          <w:rFonts w:ascii="Arial" w:hAnsi="Arial" w:cs="Arial"/>
        </w:rPr>
      </w:pPr>
      <w:r w:rsidRPr="00916A30">
        <w:rPr>
          <w:rFonts w:ascii="Arial" w:hAnsi="Arial" w:cs="Arial"/>
        </w:rPr>
        <w:t>Unless otherwise approved by the Distribution Company the Shared User must ensure that when maintaining, installing, removing, replacing, or repairing new or existing Attachments it:</w:t>
      </w:r>
    </w:p>
    <w:p w:rsidR="00924B85" w:rsidRPr="00916A30" w:rsidRDefault="00924B85" w:rsidP="00916A30">
      <w:pPr>
        <w:jc w:val="both"/>
        <w:rPr>
          <w:rFonts w:ascii="Arial" w:hAnsi="Arial" w:cs="Arial"/>
        </w:rPr>
      </w:pPr>
    </w:p>
    <w:p w:rsidR="00924B85" w:rsidRDefault="00924B85" w:rsidP="0018175E">
      <w:pPr>
        <w:numPr>
          <w:ilvl w:val="0"/>
          <w:numId w:val="57"/>
        </w:numPr>
        <w:jc w:val="both"/>
        <w:rPr>
          <w:rFonts w:ascii="Arial" w:hAnsi="Arial" w:cs="Arial"/>
        </w:rPr>
      </w:pPr>
      <w:r>
        <w:rPr>
          <w:rFonts w:ascii="Arial" w:hAnsi="Arial" w:cs="Arial"/>
        </w:rPr>
        <w:t>M</w:t>
      </w:r>
      <w:r w:rsidRPr="00916A30">
        <w:rPr>
          <w:rFonts w:ascii="Arial" w:hAnsi="Arial" w:cs="Arial"/>
        </w:rPr>
        <w:t>ust use only an insulated access platform of a type recognised as suitable for work near live electrical assets, and this access platform must be accompanied by a current electrical test certificate;</w:t>
      </w:r>
    </w:p>
    <w:p w:rsidR="00924B85" w:rsidRDefault="00924B85" w:rsidP="00916A30">
      <w:pPr>
        <w:numPr>
          <w:ilvl w:val="0"/>
          <w:numId w:val="57"/>
        </w:numPr>
        <w:jc w:val="both"/>
        <w:rPr>
          <w:rFonts w:ascii="Arial" w:hAnsi="Arial" w:cs="Arial"/>
        </w:rPr>
      </w:pPr>
      <w:r>
        <w:rPr>
          <w:rFonts w:ascii="Arial" w:hAnsi="Arial" w:cs="Arial"/>
        </w:rPr>
        <w:t>W</w:t>
      </w:r>
      <w:r w:rsidRPr="00916A30">
        <w:rPr>
          <w:rFonts w:ascii="Arial" w:hAnsi="Arial" w:cs="Arial"/>
        </w:rPr>
        <w:t>ill have in place safe work procedures which will as a minimum requirement:</w:t>
      </w:r>
    </w:p>
    <w:p w:rsidR="00924B85" w:rsidRDefault="00924B85" w:rsidP="0018175E">
      <w:pPr>
        <w:numPr>
          <w:ilvl w:val="1"/>
          <w:numId w:val="57"/>
        </w:numPr>
        <w:jc w:val="both"/>
        <w:rPr>
          <w:rFonts w:ascii="Arial" w:hAnsi="Arial" w:cs="Arial"/>
        </w:rPr>
      </w:pPr>
      <w:r>
        <w:rPr>
          <w:rFonts w:ascii="Arial" w:hAnsi="Arial" w:cs="Arial"/>
        </w:rPr>
        <w:t>S</w:t>
      </w:r>
      <w:r w:rsidRPr="00916A30">
        <w:rPr>
          <w:rFonts w:ascii="Arial" w:hAnsi="Arial" w:cs="Arial"/>
        </w:rPr>
        <w:t>pecifically relate to the tasks being undertaken; and</w:t>
      </w:r>
    </w:p>
    <w:p w:rsidR="00924B85" w:rsidRDefault="00924B85" w:rsidP="00916A30">
      <w:pPr>
        <w:numPr>
          <w:ilvl w:val="1"/>
          <w:numId w:val="57"/>
        </w:numPr>
        <w:jc w:val="both"/>
        <w:rPr>
          <w:rFonts w:ascii="Arial" w:hAnsi="Arial" w:cs="Arial"/>
        </w:rPr>
      </w:pPr>
      <w:r>
        <w:rPr>
          <w:rFonts w:ascii="Arial" w:hAnsi="Arial" w:cs="Arial"/>
        </w:rPr>
        <w:t>B</w:t>
      </w:r>
      <w:r w:rsidRPr="00916A30">
        <w:rPr>
          <w:rFonts w:ascii="Arial" w:hAnsi="Arial" w:cs="Arial"/>
        </w:rPr>
        <w:t xml:space="preserve">e clearly readable and available on site at all times; </w:t>
      </w:r>
    </w:p>
    <w:p w:rsidR="00924B85" w:rsidRDefault="00924B85" w:rsidP="00916A30">
      <w:pPr>
        <w:numPr>
          <w:ilvl w:val="0"/>
          <w:numId w:val="57"/>
        </w:numPr>
        <w:jc w:val="both"/>
        <w:rPr>
          <w:rFonts w:ascii="Arial" w:hAnsi="Arial" w:cs="Arial"/>
        </w:rPr>
      </w:pPr>
      <w:r>
        <w:rPr>
          <w:rFonts w:ascii="Arial" w:hAnsi="Arial" w:cs="Arial"/>
        </w:rPr>
        <w:t>W</w:t>
      </w:r>
      <w:r w:rsidRPr="00916A30">
        <w:rPr>
          <w:rFonts w:ascii="Arial" w:hAnsi="Arial" w:cs="Arial"/>
        </w:rPr>
        <w:t>ill regularly inspect the Attachments and maintain them in good condition; and</w:t>
      </w:r>
    </w:p>
    <w:p w:rsidR="00924B85" w:rsidRPr="00916A30" w:rsidRDefault="00924B85" w:rsidP="00916A30">
      <w:pPr>
        <w:numPr>
          <w:ilvl w:val="0"/>
          <w:numId w:val="57"/>
        </w:numPr>
        <w:jc w:val="both"/>
        <w:rPr>
          <w:rFonts w:ascii="Arial" w:hAnsi="Arial" w:cs="Arial"/>
        </w:rPr>
      </w:pPr>
      <w:r>
        <w:rPr>
          <w:rFonts w:ascii="Arial" w:hAnsi="Arial" w:cs="Arial"/>
        </w:rPr>
        <w:t>W</w:t>
      </w:r>
      <w:r w:rsidRPr="00916A30">
        <w:rPr>
          <w:rFonts w:ascii="Arial" w:hAnsi="Arial" w:cs="Arial"/>
        </w:rPr>
        <w:t>ill securely plug any hole on the Distribution Company’s timber pole created by the removal or adjustment of an Attachment using a method approved by the Distribution Company.</w:t>
      </w:r>
    </w:p>
    <w:p w:rsidR="00924B85" w:rsidRDefault="00924B85" w:rsidP="00916A30">
      <w:pPr>
        <w:jc w:val="both"/>
        <w:rPr>
          <w:rFonts w:ascii="Arial" w:hAnsi="Arial" w:cs="Arial"/>
        </w:rPr>
      </w:pPr>
    </w:p>
    <w:p w:rsidR="00924B85" w:rsidRDefault="00924B85" w:rsidP="00F575B7">
      <w:pPr>
        <w:pStyle w:val="Heading3"/>
        <w:numPr>
          <w:ilvl w:val="2"/>
          <w:numId w:val="23"/>
        </w:numPr>
      </w:pPr>
      <w:r>
        <w:t>Right to Remove Attachments for Works</w:t>
      </w:r>
    </w:p>
    <w:p w:rsidR="00924B85" w:rsidRDefault="00924B85" w:rsidP="00625111">
      <w:pPr>
        <w:jc w:val="both"/>
        <w:rPr>
          <w:rFonts w:ascii="Arial" w:hAnsi="Arial" w:cs="Arial"/>
        </w:rPr>
      </w:pPr>
    </w:p>
    <w:p w:rsidR="00924B85" w:rsidRPr="00625111" w:rsidRDefault="00924B85" w:rsidP="00625111">
      <w:pPr>
        <w:jc w:val="both"/>
        <w:rPr>
          <w:rFonts w:ascii="Arial" w:hAnsi="Arial" w:cs="Arial"/>
        </w:rPr>
      </w:pPr>
      <w:r w:rsidRPr="00625111">
        <w:rPr>
          <w:rFonts w:ascii="Arial" w:hAnsi="Arial" w:cs="Arial"/>
        </w:rPr>
        <w:t>Where:</w:t>
      </w:r>
    </w:p>
    <w:p w:rsidR="00924B85" w:rsidRPr="00625111" w:rsidRDefault="00924B85" w:rsidP="00625111">
      <w:pPr>
        <w:jc w:val="both"/>
        <w:rPr>
          <w:rFonts w:ascii="Arial" w:hAnsi="Arial" w:cs="Arial"/>
        </w:rPr>
      </w:pPr>
    </w:p>
    <w:p w:rsidR="00924B85" w:rsidRDefault="00924B85" w:rsidP="0018175E">
      <w:pPr>
        <w:numPr>
          <w:ilvl w:val="0"/>
          <w:numId w:val="58"/>
        </w:numPr>
        <w:jc w:val="both"/>
        <w:rPr>
          <w:rFonts w:ascii="Arial" w:hAnsi="Arial" w:cs="Arial"/>
        </w:rPr>
      </w:pPr>
      <w:r>
        <w:rPr>
          <w:rFonts w:ascii="Arial" w:hAnsi="Arial" w:cs="Arial"/>
        </w:rPr>
        <w:t>T</w:t>
      </w:r>
      <w:r w:rsidRPr="00625111">
        <w:rPr>
          <w:rFonts w:ascii="Arial" w:hAnsi="Arial" w:cs="Arial"/>
        </w:rPr>
        <w:t>he Distributor wishes to carry out maintenance work on the Distributor’s Poles or replace or move the Distributor’s Poles; or</w:t>
      </w:r>
    </w:p>
    <w:p w:rsidR="00924B85" w:rsidRDefault="00924B85" w:rsidP="00625111">
      <w:pPr>
        <w:numPr>
          <w:ilvl w:val="0"/>
          <w:numId w:val="58"/>
        </w:numPr>
        <w:jc w:val="both"/>
        <w:rPr>
          <w:rFonts w:ascii="Arial" w:hAnsi="Arial" w:cs="Arial"/>
        </w:rPr>
      </w:pPr>
      <w:r>
        <w:rPr>
          <w:rFonts w:ascii="Arial" w:hAnsi="Arial" w:cs="Arial"/>
        </w:rPr>
        <w:t>T</w:t>
      </w:r>
      <w:r w:rsidRPr="00625111">
        <w:rPr>
          <w:rFonts w:ascii="Arial" w:hAnsi="Arial" w:cs="Arial"/>
        </w:rPr>
        <w:t>he Distributor considers there is an emergency effecting health or safety; or</w:t>
      </w:r>
    </w:p>
    <w:p w:rsidR="00924B85" w:rsidRPr="00625111" w:rsidRDefault="00924B85" w:rsidP="00625111">
      <w:pPr>
        <w:numPr>
          <w:ilvl w:val="0"/>
          <w:numId w:val="58"/>
        </w:numPr>
        <w:jc w:val="both"/>
        <w:rPr>
          <w:rFonts w:ascii="Arial" w:hAnsi="Arial" w:cs="Arial"/>
        </w:rPr>
      </w:pPr>
      <w:r>
        <w:rPr>
          <w:rFonts w:ascii="Arial" w:hAnsi="Arial" w:cs="Arial"/>
        </w:rPr>
        <w:t>T</w:t>
      </w:r>
      <w:r w:rsidRPr="00625111">
        <w:rPr>
          <w:rFonts w:ascii="Arial" w:hAnsi="Arial" w:cs="Arial"/>
        </w:rPr>
        <w:t>he Attachment is affecting the operation or maintenance of the Distributor’s assets;</w:t>
      </w:r>
    </w:p>
    <w:p w:rsidR="00924B85" w:rsidRPr="00625111" w:rsidRDefault="00924B85" w:rsidP="00625111">
      <w:pPr>
        <w:jc w:val="both"/>
        <w:rPr>
          <w:rFonts w:ascii="Arial" w:hAnsi="Arial" w:cs="Arial"/>
        </w:rPr>
      </w:pPr>
    </w:p>
    <w:p w:rsidR="00924B85" w:rsidRPr="00625111" w:rsidRDefault="00924B85" w:rsidP="00625111">
      <w:pPr>
        <w:jc w:val="both"/>
        <w:rPr>
          <w:rFonts w:ascii="Arial" w:hAnsi="Arial" w:cs="Arial"/>
        </w:rPr>
      </w:pPr>
      <w:r w:rsidRPr="00625111">
        <w:rPr>
          <w:rFonts w:ascii="Arial" w:hAnsi="Arial" w:cs="Arial"/>
        </w:rPr>
        <w:t>Then the distributor may:</w:t>
      </w:r>
    </w:p>
    <w:p w:rsidR="00924B85" w:rsidRPr="00625111" w:rsidRDefault="00924B85" w:rsidP="00625111">
      <w:pPr>
        <w:jc w:val="both"/>
        <w:rPr>
          <w:rFonts w:ascii="Arial" w:hAnsi="Arial" w:cs="Arial"/>
        </w:rPr>
      </w:pPr>
    </w:p>
    <w:p w:rsidR="00924B85" w:rsidRDefault="00924B85" w:rsidP="0018175E">
      <w:pPr>
        <w:numPr>
          <w:ilvl w:val="0"/>
          <w:numId w:val="59"/>
        </w:numPr>
        <w:jc w:val="both"/>
        <w:rPr>
          <w:rFonts w:ascii="Arial" w:hAnsi="Arial" w:cs="Arial"/>
        </w:rPr>
      </w:pPr>
      <w:r>
        <w:rPr>
          <w:rFonts w:ascii="Arial" w:hAnsi="Arial" w:cs="Arial"/>
        </w:rPr>
        <w:t>D</w:t>
      </w:r>
      <w:r w:rsidRPr="00625111">
        <w:rPr>
          <w:rFonts w:ascii="Arial" w:hAnsi="Arial" w:cs="Arial"/>
        </w:rPr>
        <w:t>etach or relocate the Attachment without giving prior notice to the Shared User; or</w:t>
      </w:r>
    </w:p>
    <w:p w:rsidR="00924B85" w:rsidRDefault="00924B85" w:rsidP="00625111">
      <w:pPr>
        <w:numPr>
          <w:ilvl w:val="0"/>
          <w:numId w:val="59"/>
        </w:numPr>
        <w:jc w:val="both"/>
        <w:rPr>
          <w:rFonts w:ascii="Arial" w:hAnsi="Arial" w:cs="Arial"/>
        </w:rPr>
      </w:pPr>
      <w:r>
        <w:rPr>
          <w:rFonts w:ascii="Arial" w:hAnsi="Arial" w:cs="Arial"/>
        </w:rPr>
        <w:t>D</w:t>
      </w:r>
      <w:r w:rsidRPr="00625111">
        <w:rPr>
          <w:rFonts w:ascii="Arial" w:hAnsi="Arial" w:cs="Arial"/>
        </w:rPr>
        <w:t xml:space="preserve">etach the Attachment and notify the Shared User. In circumstances where the Attachment is not damaged during detachment or removal, the Attachment shall be retained for the Shared User at an agreed location for a period of 5 business days. The distributor will not be held liable for any costs associated with damaged sign during removal or detachment; or </w:t>
      </w:r>
    </w:p>
    <w:p w:rsidR="00924B85" w:rsidRDefault="00924B85" w:rsidP="00625111">
      <w:pPr>
        <w:numPr>
          <w:ilvl w:val="0"/>
          <w:numId w:val="59"/>
        </w:numPr>
        <w:jc w:val="both"/>
        <w:rPr>
          <w:rFonts w:ascii="Arial" w:hAnsi="Arial" w:cs="Arial"/>
        </w:rPr>
      </w:pPr>
      <w:r>
        <w:rPr>
          <w:rFonts w:ascii="Arial" w:hAnsi="Arial" w:cs="Arial"/>
        </w:rPr>
        <w:t>B</w:t>
      </w:r>
      <w:r w:rsidRPr="00625111">
        <w:rPr>
          <w:rFonts w:ascii="Arial" w:hAnsi="Arial" w:cs="Arial"/>
        </w:rPr>
        <w:t>y written request, require the Shared User to detach and/or relocate the Attachment within 5 business days at no cost to the Distributor.</w:t>
      </w:r>
    </w:p>
    <w:p w:rsidR="00924B85" w:rsidRDefault="00924B85" w:rsidP="00625111">
      <w:pPr>
        <w:jc w:val="both"/>
        <w:rPr>
          <w:rFonts w:ascii="Arial" w:hAnsi="Arial" w:cs="Arial"/>
        </w:rPr>
      </w:pPr>
    </w:p>
    <w:p w:rsidR="00924B85" w:rsidRDefault="00924B85" w:rsidP="00625111">
      <w:pPr>
        <w:jc w:val="both"/>
        <w:rPr>
          <w:rFonts w:ascii="Arial" w:hAnsi="Arial" w:cs="Arial"/>
        </w:rPr>
        <w:sectPr w:rsidR="00924B85" w:rsidSect="005333CB">
          <w:pgSz w:w="11906" w:h="16838" w:code="9"/>
          <w:pgMar w:top="720" w:right="851" w:bottom="1440" w:left="851" w:header="709" w:footer="113" w:gutter="0"/>
          <w:cols w:space="720"/>
          <w:docGrid w:linePitch="299"/>
        </w:sectPr>
      </w:pPr>
    </w:p>
    <w:p w:rsidR="00924B85" w:rsidRPr="00C547BC" w:rsidRDefault="00924B85" w:rsidP="00C547BC">
      <w:pPr>
        <w:pStyle w:val="Heading2"/>
        <w:numPr>
          <w:ilvl w:val="1"/>
          <w:numId w:val="23"/>
        </w:numPr>
      </w:pPr>
      <w:bookmarkStart w:id="85" w:name="_Section_E_–"/>
      <w:bookmarkStart w:id="86" w:name="_Toc387674323"/>
      <w:bookmarkEnd w:id="85"/>
      <w:r w:rsidRPr="00C547BC">
        <w:lastRenderedPageBreak/>
        <w:t>Distribution Business Boundaries</w:t>
      </w:r>
      <w:bookmarkEnd w:id="86"/>
    </w:p>
    <w:p w:rsidR="00924B85" w:rsidRDefault="00924B85" w:rsidP="00625111">
      <w:pPr>
        <w:rPr>
          <w:rFonts w:ascii="Arial" w:hAnsi="Arial" w:cs="Arial"/>
        </w:rPr>
      </w:pPr>
    </w:p>
    <w:p w:rsidR="00924B85" w:rsidRDefault="00A8574D" w:rsidP="00BE0238">
      <w:pPr>
        <w:keepNext/>
        <w:jc w:val="center"/>
      </w:pPr>
      <w:r>
        <w:rPr>
          <w:noProof/>
        </w:rPr>
        <w:drawing>
          <wp:inline distT="0" distB="0" distL="0" distR="0">
            <wp:extent cx="7042785" cy="5007610"/>
            <wp:effectExtent l="0" t="0" r="5715" b="2540"/>
            <wp:docPr id="16" name="Picture 15" descr="DB Business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 Business Bounda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2785" cy="5007610"/>
                    </a:xfrm>
                    <a:prstGeom prst="rect">
                      <a:avLst/>
                    </a:prstGeom>
                    <a:noFill/>
                    <a:ln>
                      <a:noFill/>
                    </a:ln>
                  </pic:spPr>
                </pic:pic>
              </a:graphicData>
            </a:graphic>
          </wp:inline>
        </w:drawing>
      </w:r>
    </w:p>
    <w:p w:rsidR="00924B85" w:rsidRPr="00715C4C" w:rsidRDefault="00924B85" w:rsidP="00BE0238">
      <w:pPr>
        <w:pStyle w:val="Caption"/>
        <w:jc w:val="center"/>
        <w:rPr>
          <w:rFonts w:ascii="Arial" w:hAnsi="Arial" w:cs="Arial"/>
          <w:sz w:val="20"/>
        </w:rPr>
        <w:sectPr w:rsidR="00924B85" w:rsidRPr="00715C4C" w:rsidSect="005333CB">
          <w:pgSz w:w="11906" w:h="16838" w:code="9"/>
          <w:pgMar w:top="720" w:right="851" w:bottom="1440" w:left="851" w:header="709" w:footer="113" w:gutter="0"/>
          <w:cols w:space="720"/>
          <w:docGrid w:linePitch="299"/>
        </w:sectPr>
      </w:pPr>
      <w:r w:rsidRPr="00715C4C">
        <w:rPr>
          <w:rFonts w:ascii="Arial" w:hAnsi="Arial" w:cs="Arial"/>
          <w:sz w:val="20"/>
        </w:rPr>
        <w:t xml:space="preserve">Figure </w:t>
      </w:r>
      <w:r w:rsidRPr="00715C4C">
        <w:rPr>
          <w:rFonts w:ascii="Arial" w:hAnsi="Arial" w:cs="Arial"/>
          <w:sz w:val="20"/>
        </w:rPr>
        <w:fldChar w:fldCharType="begin"/>
      </w:r>
      <w:r w:rsidRPr="00715C4C">
        <w:rPr>
          <w:rFonts w:ascii="Arial" w:hAnsi="Arial" w:cs="Arial"/>
          <w:sz w:val="20"/>
        </w:rPr>
        <w:instrText xml:space="preserve"> SEQ Figure \* ARABIC </w:instrText>
      </w:r>
      <w:r w:rsidRPr="00715C4C">
        <w:rPr>
          <w:rFonts w:ascii="Arial" w:hAnsi="Arial" w:cs="Arial"/>
          <w:sz w:val="20"/>
        </w:rPr>
        <w:fldChar w:fldCharType="separate"/>
      </w:r>
      <w:r>
        <w:rPr>
          <w:rFonts w:ascii="Arial" w:hAnsi="Arial" w:cs="Arial"/>
          <w:noProof/>
          <w:sz w:val="20"/>
        </w:rPr>
        <w:t>13</w:t>
      </w:r>
      <w:r w:rsidRPr="00715C4C">
        <w:rPr>
          <w:rFonts w:ascii="Arial" w:hAnsi="Arial" w:cs="Arial"/>
          <w:sz w:val="20"/>
        </w:rPr>
        <w:fldChar w:fldCharType="end"/>
      </w:r>
      <w:r w:rsidRPr="00715C4C">
        <w:rPr>
          <w:rFonts w:ascii="Arial" w:hAnsi="Arial" w:cs="Arial"/>
          <w:sz w:val="20"/>
        </w:rPr>
        <w:t>-Distribution Business Boundaries</w:t>
      </w:r>
    </w:p>
    <w:p w:rsidR="00924B85" w:rsidRPr="00C547BC" w:rsidRDefault="00924B85" w:rsidP="00C547BC">
      <w:pPr>
        <w:pStyle w:val="Heading2"/>
        <w:numPr>
          <w:ilvl w:val="1"/>
          <w:numId w:val="23"/>
        </w:numPr>
      </w:pPr>
      <w:bookmarkStart w:id="87" w:name="_Toc387674324"/>
      <w:r w:rsidRPr="00C547BC">
        <w:lastRenderedPageBreak/>
        <w:t>Distribution Business Fault and Emergency Contacts</w:t>
      </w:r>
      <w:bookmarkEnd w:id="87"/>
    </w:p>
    <w:p w:rsidR="00924B85" w:rsidRDefault="00924B85" w:rsidP="00BE0238">
      <w:pPr>
        <w:rPr>
          <w:rFonts w:ascii="Arial" w:hAnsi="Arial" w:cs="Arial"/>
        </w:rPr>
      </w:pPr>
    </w:p>
    <w:p w:rsidR="00924B85" w:rsidRPr="00BE0238" w:rsidRDefault="00924B85" w:rsidP="00BE0238">
      <w:pPr>
        <w:rPr>
          <w:rFonts w:ascii="Arial" w:hAnsi="Arial" w:cs="Arial"/>
          <w:b/>
        </w:rPr>
      </w:pPr>
      <w:r>
        <w:rPr>
          <w:rFonts w:ascii="Arial" w:hAnsi="Arial" w:cs="Arial"/>
          <w:b/>
        </w:rPr>
        <w:t>CitiP</w:t>
      </w:r>
      <w:r w:rsidRPr="00BE0238">
        <w:rPr>
          <w:rFonts w:ascii="Arial" w:hAnsi="Arial" w:cs="Arial"/>
          <w:b/>
        </w:rPr>
        <w:t>ower</w:t>
      </w:r>
    </w:p>
    <w:p w:rsidR="00924B85" w:rsidRDefault="00924B85" w:rsidP="00BE0238">
      <w:pPr>
        <w:rPr>
          <w:rFonts w:ascii="Arial" w:hAnsi="Arial" w:cs="Arial"/>
        </w:rPr>
      </w:pPr>
      <w:r>
        <w:rPr>
          <w:rFonts w:ascii="Arial" w:hAnsi="Arial" w:cs="Arial"/>
        </w:rPr>
        <w:t>131 280</w:t>
      </w:r>
    </w:p>
    <w:p w:rsidR="00924B85" w:rsidRPr="00BE0238" w:rsidRDefault="00924B85" w:rsidP="00BE0238">
      <w:pPr>
        <w:rPr>
          <w:rFonts w:ascii="Arial" w:hAnsi="Arial" w:cs="Arial"/>
        </w:rPr>
      </w:pPr>
      <w:r>
        <w:rPr>
          <w:rFonts w:ascii="Arial" w:hAnsi="Arial" w:cs="Arial"/>
        </w:rPr>
        <w:t>www.powercor.com.au</w:t>
      </w:r>
    </w:p>
    <w:p w:rsidR="00924B85" w:rsidRPr="00BE0238" w:rsidRDefault="00924B85" w:rsidP="00BE0238">
      <w:pPr>
        <w:rPr>
          <w:rFonts w:ascii="Arial" w:hAnsi="Arial" w:cs="Arial"/>
        </w:rPr>
      </w:pPr>
    </w:p>
    <w:p w:rsidR="00924B85" w:rsidRPr="00BE0238" w:rsidRDefault="00924B85" w:rsidP="00BE0238">
      <w:pPr>
        <w:rPr>
          <w:rFonts w:ascii="Arial" w:hAnsi="Arial" w:cs="Arial"/>
          <w:b/>
        </w:rPr>
      </w:pPr>
      <w:r>
        <w:rPr>
          <w:rFonts w:ascii="Arial" w:hAnsi="Arial" w:cs="Arial"/>
          <w:b/>
        </w:rPr>
        <w:t>SP AusN</w:t>
      </w:r>
      <w:r w:rsidRPr="00BE0238">
        <w:rPr>
          <w:rFonts w:ascii="Arial" w:hAnsi="Arial" w:cs="Arial"/>
          <w:b/>
        </w:rPr>
        <w:t>et</w:t>
      </w:r>
    </w:p>
    <w:p w:rsidR="00924B85" w:rsidRDefault="00924B85" w:rsidP="00BE0238">
      <w:pPr>
        <w:rPr>
          <w:rFonts w:ascii="Arial" w:hAnsi="Arial" w:cs="Arial"/>
        </w:rPr>
      </w:pPr>
      <w:r>
        <w:rPr>
          <w:rFonts w:ascii="Arial" w:hAnsi="Arial" w:cs="Arial"/>
        </w:rPr>
        <w:t>131 799</w:t>
      </w:r>
    </w:p>
    <w:p w:rsidR="00924B85" w:rsidRDefault="00924B85" w:rsidP="00BE0238">
      <w:pPr>
        <w:rPr>
          <w:rFonts w:ascii="Arial" w:hAnsi="Arial" w:cs="Arial"/>
        </w:rPr>
      </w:pPr>
      <w:r>
        <w:rPr>
          <w:rFonts w:ascii="Arial" w:hAnsi="Arial" w:cs="Arial"/>
        </w:rPr>
        <w:t>www.sp-ausnet.com.au</w:t>
      </w:r>
    </w:p>
    <w:p w:rsidR="00924B85" w:rsidRPr="00BE0238" w:rsidRDefault="00924B85" w:rsidP="00BE0238">
      <w:pPr>
        <w:rPr>
          <w:rFonts w:ascii="Arial" w:hAnsi="Arial" w:cs="Arial"/>
        </w:rPr>
      </w:pPr>
    </w:p>
    <w:p w:rsidR="00924B85" w:rsidRPr="00BE0238" w:rsidRDefault="00924B85" w:rsidP="00BE0238">
      <w:pPr>
        <w:rPr>
          <w:rFonts w:ascii="Arial" w:hAnsi="Arial" w:cs="Arial"/>
          <w:b/>
        </w:rPr>
      </w:pPr>
      <w:r w:rsidRPr="00BE0238">
        <w:rPr>
          <w:rFonts w:ascii="Arial" w:hAnsi="Arial" w:cs="Arial"/>
          <w:b/>
        </w:rPr>
        <w:t>Powercor</w:t>
      </w:r>
    </w:p>
    <w:p w:rsidR="00924B85" w:rsidRDefault="00924B85" w:rsidP="00BE0238">
      <w:pPr>
        <w:rPr>
          <w:rFonts w:ascii="Arial" w:hAnsi="Arial" w:cs="Arial"/>
        </w:rPr>
      </w:pPr>
      <w:r>
        <w:rPr>
          <w:rFonts w:ascii="Arial" w:hAnsi="Arial" w:cs="Arial"/>
        </w:rPr>
        <w:t>132 412</w:t>
      </w:r>
    </w:p>
    <w:p w:rsidR="00924B85" w:rsidRDefault="00924B85" w:rsidP="00BE0238">
      <w:pPr>
        <w:rPr>
          <w:rFonts w:ascii="Arial" w:hAnsi="Arial" w:cs="Arial"/>
        </w:rPr>
      </w:pPr>
      <w:r>
        <w:rPr>
          <w:rFonts w:ascii="Arial" w:hAnsi="Arial" w:cs="Arial"/>
        </w:rPr>
        <w:t>www.powercor.com.au</w:t>
      </w:r>
    </w:p>
    <w:p w:rsidR="00924B85" w:rsidRDefault="00924B85" w:rsidP="00BE0238">
      <w:pPr>
        <w:rPr>
          <w:rFonts w:ascii="Arial" w:hAnsi="Arial" w:cs="Arial"/>
        </w:rPr>
      </w:pPr>
    </w:p>
    <w:p w:rsidR="00924B85" w:rsidRPr="00BE0238" w:rsidRDefault="00924B85" w:rsidP="00BE0238">
      <w:pPr>
        <w:rPr>
          <w:rFonts w:ascii="Arial" w:hAnsi="Arial" w:cs="Arial"/>
          <w:b/>
        </w:rPr>
      </w:pPr>
      <w:r w:rsidRPr="00BE0238">
        <w:rPr>
          <w:rFonts w:ascii="Arial" w:hAnsi="Arial" w:cs="Arial"/>
          <w:b/>
        </w:rPr>
        <w:t>Jemena Electricity Network</w:t>
      </w:r>
    </w:p>
    <w:p w:rsidR="00924B85" w:rsidRDefault="00924B85" w:rsidP="00BE0238">
      <w:pPr>
        <w:rPr>
          <w:rFonts w:ascii="Arial" w:hAnsi="Arial" w:cs="Arial"/>
        </w:rPr>
      </w:pPr>
      <w:r>
        <w:rPr>
          <w:rFonts w:ascii="Arial" w:hAnsi="Arial" w:cs="Arial"/>
        </w:rPr>
        <w:t>131 626</w:t>
      </w:r>
    </w:p>
    <w:p w:rsidR="00924B85" w:rsidRDefault="00924B85" w:rsidP="00BE0238">
      <w:pPr>
        <w:rPr>
          <w:rFonts w:ascii="Arial" w:hAnsi="Arial" w:cs="Arial"/>
        </w:rPr>
      </w:pPr>
      <w:r>
        <w:rPr>
          <w:rFonts w:ascii="Arial" w:hAnsi="Arial" w:cs="Arial"/>
        </w:rPr>
        <w:t>www.jemena.com.au</w:t>
      </w:r>
    </w:p>
    <w:p w:rsidR="00924B85" w:rsidRDefault="00924B85" w:rsidP="00BE0238">
      <w:pPr>
        <w:rPr>
          <w:rFonts w:ascii="Arial" w:hAnsi="Arial" w:cs="Arial"/>
        </w:rPr>
      </w:pPr>
    </w:p>
    <w:p w:rsidR="00924B85" w:rsidRDefault="00924B85" w:rsidP="00BE0238">
      <w:pPr>
        <w:rPr>
          <w:rFonts w:ascii="Arial" w:hAnsi="Arial" w:cs="Arial"/>
          <w:b/>
        </w:rPr>
      </w:pPr>
      <w:r w:rsidRPr="00BE0238">
        <w:rPr>
          <w:rFonts w:ascii="Arial" w:hAnsi="Arial" w:cs="Arial"/>
          <w:b/>
        </w:rPr>
        <w:t>United Energy</w:t>
      </w:r>
      <w:r>
        <w:rPr>
          <w:rFonts w:ascii="Arial" w:hAnsi="Arial" w:cs="Arial"/>
          <w:b/>
        </w:rPr>
        <w:t xml:space="preserve"> Distribution</w:t>
      </w:r>
    </w:p>
    <w:p w:rsidR="00924B85" w:rsidRDefault="00924B85" w:rsidP="00BE0238">
      <w:pPr>
        <w:rPr>
          <w:rFonts w:ascii="Arial" w:hAnsi="Arial" w:cs="Arial"/>
        </w:rPr>
      </w:pPr>
      <w:r>
        <w:rPr>
          <w:rFonts w:ascii="Arial" w:hAnsi="Arial" w:cs="Arial"/>
        </w:rPr>
        <w:t>132 099</w:t>
      </w:r>
    </w:p>
    <w:p w:rsidR="00924B85" w:rsidRPr="00443042" w:rsidRDefault="00924B85" w:rsidP="00BE0238">
      <w:pPr>
        <w:rPr>
          <w:rFonts w:ascii="Arial" w:hAnsi="Arial" w:cs="Arial"/>
        </w:rPr>
      </w:pPr>
      <w:r>
        <w:rPr>
          <w:rFonts w:ascii="Arial" w:hAnsi="Arial" w:cs="Arial"/>
        </w:rPr>
        <w:t>www.ue.com.au</w:t>
      </w:r>
    </w:p>
    <w:p w:rsidR="00924B85" w:rsidRPr="00BE0238" w:rsidRDefault="00924B85" w:rsidP="00BE0238">
      <w:pPr>
        <w:sectPr w:rsidR="00924B85" w:rsidRPr="00BE0238" w:rsidSect="005333CB">
          <w:pgSz w:w="11906" w:h="16838" w:code="9"/>
          <w:pgMar w:top="720" w:right="851" w:bottom="1440" w:left="851" w:header="709" w:footer="113" w:gutter="0"/>
          <w:cols w:space="720"/>
          <w:docGrid w:linePitch="299"/>
        </w:sectPr>
      </w:pPr>
    </w:p>
    <w:p w:rsidR="00924B85" w:rsidRDefault="00924B85" w:rsidP="007C359F">
      <w:pPr>
        <w:pStyle w:val="Heading2"/>
        <w:numPr>
          <w:ilvl w:val="1"/>
          <w:numId w:val="23"/>
        </w:numPr>
      </w:pPr>
      <w:bookmarkStart w:id="88" w:name="_Toc387674325"/>
      <w:r>
        <w:lastRenderedPageBreak/>
        <w:t>Appendices</w:t>
      </w:r>
      <w:bookmarkEnd w:id="88"/>
    </w:p>
    <w:p w:rsidR="00924B85" w:rsidRDefault="00924B85" w:rsidP="00A22061">
      <w:pPr>
        <w:pStyle w:val="Heading3"/>
        <w:numPr>
          <w:ilvl w:val="2"/>
          <w:numId w:val="23"/>
        </w:numPr>
      </w:pPr>
      <w:r w:rsidRPr="00C547BC">
        <w:t>Appendix A – Application for Shared Use of Pole</w:t>
      </w:r>
    </w:p>
    <w:p w:rsidR="00924B85" w:rsidRPr="00A22061" w:rsidRDefault="00924B85" w:rsidP="00A22061">
      <w:pPr>
        <w:jc w:val="both"/>
        <w:rPr>
          <w:rFonts w:ascii="Arial" w:hAnsi="Arial"/>
          <w:sz w:val="20"/>
        </w:rPr>
      </w:pPr>
      <w:r w:rsidRPr="00A22061">
        <w:rPr>
          <w:rFonts w:ascii="Arial" w:hAnsi="Arial"/>
          <w:sz w:val="20"/>
        </w:rPr>
        <w:t>[Note: Copies of Application are available from the Distribution Company. Specimen copy only - Do Not Complete.]</w:t>
      </w:r>
    </w:p>
    <w:p w:rsidR="00924B85" w:rsidRPr="00A22061" w:rsidRDefault="00924B85" w:rsidP="00A22061">
      <w:pPr>
        <w:rPr>
          <w:sz w:val="20"/>
        </w:rPr>
      </w:pPr>
    </w:p>
    <w:p w:rsidR="00924B85" w:rsidRPr="00A22061" w:rsidRDefault="00924B85" w:rsidP="00A22061">
      <w:pPr>
        <w:jc w:val="right"/>
        <w:rPr>
          <w:rFonts w:ascii="Arial" w:hAnsi="Arial"/>
          <w:sz w:val="20"/>
        </w:rPr>
      </w:pPr>
      <w:r w:rsidRPr="00262C4C">
        <w:rPr>
          <w:rFonts w:ascii="Arial" w:hAnsi="Arial"/>
          <w:sz w:val="20"/>
        </w:rPr>
        <w:tab/>
      </w:r>
      <w:r w:rsidRPr="00A22061">
        <w:rPr>
          <w:rFonts w:ascii="Arial" w:hAnsi="Arial"/>
          <w:sz w:val="20"/>
        </w:rPr>
        <w:t>Application No: xxxxxx</w:t>
      </w:r>
    </w:p>
    <w:p w:rsidR="00924B85" w:rsidRPr="00A22061" w:rsidRDefault="00924B85" w:rsidP="002E7896">
      <w:pPr>
        <w:jc w:val="center"/>
        <w:rPr>
          <w:rFonts w:ascii="Arial" w:hAnsi="Arial"/>
          <w:b/>
          <w:sz w:val="20"/>
        </w:rPr>
      </w:pPr>
      <w:r w:rsidRPr="00262C4C">
        <w:rPr>
          <w:rFonts w:ascii="Arial" w:hAnsi="Arial"/>
          <w:sz w:val="20"/>
        </w:rPr>
        <w:tab/>
      </w:r>
      <w:r w:rsidRPr="00A22061">
        <w:rPr>
          <w:rFonts w:ascii="Arial" w:hAnsi="Arial"/>
          <w:b/>
          <w:sz w:val="20"/>
        </w:rPr>
        <w:t>APPLICATION FOR SHARED USE OF POLE</w:t>
      </w:r>
    </w:p>
    <w:p w:rsidR="00924B85" w:rsidRPr="00A22061" w:rsidRDefault="00924B85" w:rsidP="002E7896">
      <w:pPr>
        <w:jc w:val="center"/>
        <w:rPr>
          <w:rFonts w:ascii="Arial" w:hAnsi="Arial"/>
          <w:sz w:val="20"/>
        </w:rPr>
      </w:pPr>
      <w:r w:rsidRPr="00262C4C">
        <w:rPr>
          <w:rFonts w:ascii="Arial" w:hAnsi="Arial"/>
          <w:sz w:val="20"/>
        </w:rPr>
        <w:tab/>
      </w:r>
      <w:r w:rsidRPr="00A22061">
        <w:rPr>
          <w:rFonts w:ascii="Arial" w:hAnsi="Arial"/>
          <w:sz w:val="20"/>
        </w:rPr>
        <w:t xml:space="preserve">(Read in conjunction with Code of Engineering </w:t>
      </w:r>
    </w:p>
    <w:p w:rsidR="00924B85" w:rsidRPr="00A22061" w:rsidRDefault="00924B85">
      <w:pPr>
        <w:jc w:val="center"/>
        <w:rPr>
          <w:rFonts w:ascii="Arial" w:hAnsi="Arial"/>
          <w:sz w:val="20"/>
        </w:rPr>
      </w:pPr>
      <w:r w:rsidRPr="00262C4C">
        <w:rPr>
          <w:rFonts w:ascii="Arial" w:hAnsi="Arial"/>
          <w:sz w:val="20"/>
        </w:rPr>
        <w:tab/>
      </w:r>
      <w:r w:rsidRPr="00A22061">
        <w:rPr>
          <w:rFonts w:ascii="Arial" w:hAnsi="Arial"/>
          <w:sz w:val="20"/>
        </w:rPr>
        <w:t>Practice for Shared Use of Poles)</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sz w:val="20"/>
        </w:rPr>
      </w:pPr>
      <w:r w:rsidRPr="00A22061">
        <w:rPr>
          <w:rFonts w:ascii="Arial" w:hAnsi="Arial" w:cs="Arial"/>
          <w:b/>
          <w:sz w:val="20"/>
        </w:rPr>
        <w:t xml:space="preserve">PART 1 </w:t>
      </w:r>
      <w:r w:rsidRPr="00A22061">
        <w:rPr>
          <w:rFonts w:ascii="Arial" w:hAnsi="Arial" w:cs="Arial"/>
          <w:sz w:val="20"/>
        </w:rPr>
        <w:t>(Shared User to Complete)</w:t>
      </w:r>
    </w:p>
    <w:p w:rsidR="00924B85"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r w:rsidRPr="00A22061">
        <w:rPr>
          <w:rFonts w:ascii="Arial" w:hAnsi="Arial" w:cs="Arial"/>
          <w:b/>
          <w:sz w:val="20"/>
        </w:rPr>
        <w:t xml:space="preserve">SHARED USER DETAILS </w:t>
      </w:r>
      <w:r w:rsidRPr="00A22061">
        <w:rPr>
          <w:rFonts w:ascii="Arial" w:hAnsi="Arial" w:cs="Arial"/>
          <w:sz w:val="20"/>
        </w:rPr>
        <w:t xml:space="preserve"> (Please Print)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r w:rsidRPr="00A22061">
        <w:rPr>
          <w:rFonts w:ascii="Arial" w:hAnsi="Arial" w:cs="Arial"/>
          <w:b/>
          <w:sz w:val="20"/>
        </w:rPr>
        <w:t>1.1</w:t>
      </w:r>
      <w:r w:rsidRPr="00262C4C">
        <w:rPr>
          <w:rFonts w:ascii="Arial" w:hAnsi="Arial" w:cs="Arial"/>
          <w:b/>
          <w:sz w:val="20"/>
        </w:rPr>
        <w:tab/>
      </w:r>
      <w:r w:rsidRPr="00A22061">
        <w:rPr>
          <w:rFonts w:ascii="Arial" w:hAnsi="Arial" w:cs="Arial"/>
          <w:sz w:val="20"/>
        </w:rPr>
        <w:t>Name...........................................................................................</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sz w:val="20"/>
        </w:rPr>
      </w:pPr>
      <w:r w:rsidRPr="00A22061">
        <w:rPr>
          <w:rFonts w:ascii="Arial" w:hAnsi="Arial" w:cs="Arial"/>
          <w:b/>
          <w:sz w:val="20"/>
        </w:rPr>
        <w:t>1.2</w:t>
      </w:r>
      <w:r w:rsidRPr="00262C4C">
        <w:rPr>
          <w:rFonts w:ascii="Arial" w:hAnsi="Arial" w:cs="Arial"/>
          <w:b/>
          <w:sz w:val="20"/>
        </w:rPr>
        <w:tab/>
      </w:r>
      <w:r w:rsidRPr="00A22061">
        <w:rPr>
          <w:rFonts w:ascii="Arial" w:hAnsi="Arial" w:cs="Arial"/>
          <w:sz w:val="20"/>
        </w:rPr>
        <w:t>Address........................................................................................</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ind w:left="720"/>
        <w:rPr>
          <w:rFonts w:ascii="Arial" w:hAnsi="Arial" w:cs="Arial"/>
          <w:b/>
          <w:sz w:val="20"/>
        </w:rPr>
      </w:pPr>
      <w:r w:rsidRPr="00A22061">
        <w:rPr>
          <w:rFonts w:ascii="Arial" w:hAnsi="Arial" w:cs="Arial"/>
          <w:sz w:val="20"/>
        </w:rPr>
        <w:t>..........................................................................Postcode...................</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r w:rsidRPr="00A22061">
        <w:rPr>
          <w:rFonts w:ascii="Arial" w:hAnsi="Arial" w:cs="Arial"/>
          <w:b/>
          <w:sz w:val="20"/>
        </w:rPr>
        <w:t>1.3</w:t>
      </w:r>
      <w:r w:rsidRPr="00262C4C">
        <w:rPr>
          <w:rFonts w:ascii="Arial" w:hAnsi="Arial" w:cs="Arial"/>
          <w:b/>
          <w:sz w:val="20"/>
        </w:rPr>
        <w:tab/>
      </w:r>
      <w:r w:rsidRPr="00A22061">
        <w:rPr>
          <w:rFonts w:ascii="Arial" w:hAnsi="Arial" w:cs="Arial"/>
          <w:sz w:val="20"/>
        </w:rPr>
        <w:t>Contact Person.........................................</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r w:rsidRPr="00A22061">
        <w:rPr>
          <w:rFonts w:ascii="Arial" w:hAnsi="Arial" w:cs="Arial"/>
          <w:b/>
          <w:sz w:val="20"/>
        </w:rPr>
        <w:t>1.4</w:t>
      </w:r>
      <w:r w:rsidRPr="00262C4C">
        <w:rPr>
          <w:rFonts w:ascii="Arial" w:hAnsi="Arial" w:cs="Arial"/>
          <w:b/>
          <w:sz w:val="20"/>
        </w:rPr>
        <w:tab/>
      </w:r>
      <w:r w:rsidRPr="00A22061">
        <w:rPr>
          <w:rFonts w:ascii="Arial" w:hAnsi="Arial" w:cs="Arial"/>
          <w:sz w:val="20"/>
        </w:rPr>
        <w:t>Phone No .................... Fax No .................</w:t>
      </w:r>
    </w:p>
    <w:p w:rsidR="00924B85"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auto"/>
        <w:rPr>
          <w:rFonts w:ascii="Arial" w:hAnsi="Arial" w:cs="Arial"/>
          <w:b/>
          <w:sz w:val="20"/>
        </w:rPr>
      </w:pPr>
      <w:r w:rsidRPr="00A22061">
        <w:rPr>
          <w:rFonts w:ascii="Arial" w:hAnsi="Arial" w:cs="Arial"/>
          <w:b/>
          <w:sz w:val="20"/>
        </w:rPr>
        <w:t>POLE FOR WHICH SHARED USE IS REQUIRED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1.5</w:t>
      </w:r>
      <w:r w:rsidRPr="00262C4C">
        <w:rPr>
          <w:rFonts w:ascii="Arial" w:hAnsi="Arial" w:cs="Arial"/>
          <w:b/>
          <w:sz w:val="20"/>
        </w:rPr>
        <w:tab/>
      </w:r>
      <w:r w:rsidRPr="00A22061">
        <w:rPr>
          <w:rFonts w:ascii="Arial" w:hAnsi="Arial" w:cs="Arial"/>
          <w:sz w:val="20"/>
        </w:rPr>
        <w:t>Pole ID No (clause 7.1)</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1.6</w:t>
      </w:r>
      <w:r w:rsidRPr="00262C4C">
        <w:rPr>
          <w:rFonts w:ascii="Arial" w:hAnsi="Arial" w:cs="Arial"/>
          <w:b/>
          <w:sz w:val="20"/>
        </w:rPr>
        <w:tab/>
      </w:r>
      <w:r w:rsidRPr="00A22061">
        <w:rPr>
          <w:rFonts w:ascii="Arial" w:hAnsi="Arial" w:cs="Arial"/>
          <w:sz w:val="20"/>
        </w:rPr>
        <w:t xml:space="preserve">Property No </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1.7</w:t>
      </w:r>
      <w:r w:rsidRPr="00262C4C">
        <w:rPr>
          <w:rFonts w:ascii="Arial" w:hAnsi="Arial" w:cs="Arial"/>
          <w:b/>
          <w:sz w:val="20"/>
        </w:rPr>
        <w:tab/>
      </w:r>
      <w:r w:rsidRPr="00A22061">
        <w:rPr>
          <w:rFonts w:ascii="Arial" w:hAnsi="Arial" w:cs="Arial"/>
          <w:sz w:val="20"/>
        </w:rPr>
        <w:t>Street/Road</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1.8</w:t>
      </w:r>
      <w:r w:rsidRPr="00262C4C">
        <w:rPr>
          <w:rFonts w:ascii="Arial" w:hAnsi="Arial" w:cs="Arial"/>
          <w:b/>
          <w:sz w:val="20"/>
        </w:rPr>
        <w:tab/>
      </w:r>
      <w:r w:rsidRPr="00A22061">
        <w:rPr>
          <w:rFonts w:ascii="Arial" w:hAnsi="Arial" w:cs="Arial"/>
          <w:sz w:val="20"/>
        </w:rPr>
        <w:t>City/Suburb</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1.9</w:t>
      </w:r>
      <w:r w:rsidRPr="00262C4C">
        <w:rPr>
          <w:rFonts w:ascii="Arial" w:hAnsi="Arial" w:cs="Arial"/>
          <w:b/>
          <w:sz w:val="20"/>
        </w:rPr>
        <w:tab/>
      </w:r>
      <w:r w:rsidRPr="00A22061">
        <w:rPr>
          <w:rFonts w:ascii="Arial" w:hAnsi="Arial" w:cs="Arial"/>
          <w:sz w:val="20"/>
        </w:rPr>
        <w:t>Postcode</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r w:rsidRPr="00A22061">
        <w:rPr>
          <w:rFonts w:ascii="Arial" w:hAnsi="Arial" w:cs="Arial"/>
          <w:b/>
          <w:sz w:val="20"/>
        </w:rPr>
        <w:t xml:space="preserve">DETAILS OF SHARED USE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sz w:val="20"/>
        </w:rPr>
      </w:pPr>
      <w:r w:rsidRPr="00A22061">
        <w:rPr>
          <w:rFonts w:ascii="Arial" w:hAnsi="Arial" w:cs="Arial"/>
          <w:b/>
          <w:sz w:val="20"/>
        </w:rPr>
        <w:t>1.10</w:t>
      </w:r>
      <w:r w:rsidRPr="00262C4C">
        <w:rPr>
          <w:rFonts w:ascii="Arial" w:hAnsi="Arial" w:cs="Arial"/>
          <w:sz w:val="20"/>
        </w:rPr>
        <w:tab/>
      </w:r>
      <w:r w:rsidRPr="00A22061">
        <w:rPr>
          <w:rFonts w:ascii="Arial" w:hAnsi="Arial" w:cs="Arial"/>
          <w:sz w:val="20"/>
        </w:rPr>
        <w:t>Date Required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1.11</w:t>
      </w:r>
      <w:r w:rsidRPr="00262C4C">
        <w:rPr>
          <w:rFonts w:ascii="Arial" w:hAnsi="Arial" w:cs="Arial"/>
          <w:sz w:val="20"/>
        </w:rPr>
        <w:tab/>
      </w:r>
      <w:r w:rsidRPr="00A22061">
        <w:rPr>
          <w:rFonts w:ascii="Arial" w:hAnsi="Arial" w:cs="Arial"/>
          <w:sz w:val="20"/>
        </w:rPr>
        <w:t>Has Fly-Off Point only been used? (clause 6.6(b))</w:t>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262C4C">
        <w:rPr>
          <w:rFonts w:ascii="Arial" w:hAnsi="Arial" w:cs="Arial"/>
          <w:sz w:val="20"/>
        </w:rPr>
        <w:tab/>
      </w:r>
      <w:r w:rsidRPr="00A22061">
        <w:rPr>
          <w:rFonts w:ascii="Arial" w:hAnsi="Arial" w:cs="Arial"/>
          <w:sz w:val="20"/>
        </w:rPr>
        <w:t>No</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1.12</w:t>
      </w:r>
      <w:r w:rsidRPr="00262C4C">
        <w:rPr>
          <w:rFonts w:ascii="Arial" w:hAnsi="Arial" w:cs="Arial"/>
          <w:sz w:val="20"/>
        </w:rPr>
        <w:tab/>
      </w:r>
      <w:r w:rsidRPr="00A22061">
        <w:rPr>
          <w:rFonts w:ascii="Arial" w:hAnsi="Arial" w:cs="Arial"/>
          <w:sz w:val="20"/>
        </w:rPr>
        <w:t xml:space="preserve">Classification (clause 8.1) </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Normal</w:t>
      </w:r>
      <w:r w:rsidRPr="00262C4C">
        <w:rPr>
          <w:rFonts w:ascii="Arial" w:hAnsi="Arial" w:cs="Arial"/>
          <w:sz w:val="20"/>
        </w:rPr>
        <w:tab/>
      </w:r>
      <w:r w:rsidRPr="00A22061">
        <w:rPr>
          <w:rFonts w:ascii="Arial" w:hAnsi="Arial" w:cs="Arial"/>
          <w:sz w:val="20"/>
        </w:rPr>
        <w:t>Special</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1.13</w:t>
      </w:r>
      <w:r w:rsidRPr="00262C4C">
        <w:rPr>
          <w:rFonts w:ascii="Arial" w:hAnsi="Arial" w:cs="Arial"/>
          <w:sz w:val="20"/>
        </w:rPr>
        <w:tab/>
      </w:r>
      <w:r w:rsidRPr="00A22061">
        <w:rPr>
          <w:rFonts w:ascii="Arial" w:hAnsi="Arial" w:cs="Arial"/>
          <w:sz w:val="20"/>
        </w:rPr>
        <w:t>Category (clause 9.1)</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A</w:t>
      </w:r>
      <w:r w:rsidRPr="00262C4C">
        <w:rPr>
          <w:rFonts w:ascii="Arial" w:hAnsi="Arial" w:cs="Arial"/>
          <w:sz w:val="20"/>
        </w:rPr>
        <w:tab/>
      </w:r>
      <w:r w:rsidRPr="00A22061">
        <w:rPr>
          <w:rFonts w:ascii="Arial" w:hAnsi="Arial" w:cs="Arial"/>
          <w:sz w:val="20"/>
        </w:rPr>
        <w:t>B</w:t>
      </w:r>
      <w:r w:rsidRPr="00262C4C">
        <w:rPr>
          <w:rFonts w:ascii="Arial" w:hAnsi="Arial" w:cs="Arial"/>
          <w:sz w:val="20"/>
        </w:rPr>
        <w:tab/>
      </w:r>
      <w:r w:rsidRPr="00A22061">
        <w:rPr>
          <w:rFonts w:ascii="Arial" w:hAnsi="Arial" w:cs="Arial"/>
          <w:sz w:val="20"/>
        </w:rPr>
        <w:t>C</w:t>
      </w:r>
      <w:r w:rsidRPr="00262C4C">
        <w:rPr>
          <w:rFonts w:ascii="Arial" w:hAnsi="Arial" w:cs="Arial"/>
          <w:sz w:val="20"/>
        </w:rPr>
        <w:tab/>
      </w:r>
      <w:r w:rsidRPr="00A22061">
        <w:rPr>
          <w:rFonts w:ascii="Arial" w:hAnsi="Arial" w:cs="Arial"/>
          <w:sz w:val="20"/>
        </w:rPr>
        <w:t>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720" w:hanging="720"/>
        <w:rPr>
          <w:rFonts w:ascii="Arial" w:hAnsi="Arial" w:cs="Arial"/>
          <w:sz w:val="20"/>
        </w:rPr>
      </w:pPr>
      <w:r w:rsidRPr="00A22061">
        <w:rPr>
          <w:rFonts w:ascii="Arial" w:hAnsi="Arial" w:cs="Arial"/>
          <w:b/>
          <w:sz w:val="20"/>
        </w:rPr>
        <w:t>1.14</w:t>
      </w:r>
      <w:r w:rsidRPr="00262C4C">
        <w:rPr>
          <w:rFonts w:ascii="Arial" w:hAnsi="Arial" w:cs="Arial"/>
          <w:b/>
          <w:sz w:val="20"/>
        </w:rPr>
        <w:tab/>
      </w:r>
      <w:r w:rsidRPr="00A22061">
        <w:rPr>
          <w:rFonts w:ascii="Arial" w:hAnsi="Arial" w:cs="Arial"/>
          <w:sz w:val="20"/>
        </w:rPr>
        <w:t>Number of Fly-Off Points (clause 12.2(g)(i))</w:t>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1.15</w:t>
      </w:r>
      <w:r w:rsidRPr="00262C4C">
        <w:rPr>
          <w:rFonts w:ascii="Arial" w:hAnsi="Arial" w:cs="Arial"/>
          <w:b/>
          <w:sz w:val="20"/>
        </w:rPr>
        <w:tab/>
      </w:r>
      <w:r w:rsidRPr="00A22061">
        <w:rPr>
          <w:rFonts w:ascii="Arial" w:hAnsi="Arial" w:cs="Arial"/>
          <w:sz w:val="20"/>
        </w:rPr>
        <w:t>Number of Aerial Customer Leads (clause 12.2(g)(ii)).......................</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1.16</w:t>
      </w:r>
      <w:r w:rsidRPr="00262C4C">
        <w:rPr>
          <w:rFonts w:ascii="Arial" w:hAnsi="Arial" w:cs="Arial"/>
          <w:sz w:val="20"/>
        </w:rPr>
        <w:tab/>
      </w:r>
      <w:r w:rsidRPr="00A22061">
        <w:rPr>
          <w:rFonts w:ascii="Arial" w:hAnsi="Arial" w:cs="Arial"/>
          <w:sz w:val="20"/>
        </w:rPr>
        <w:t>Is Identification letter required? (clause 16(b)(i))</w:t>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262C4C">
        <w:rPr>
          <w:rFonts w:ascii="Arial" w:hAnsi="Arial" w:cs="Arial"/>
          <w:sz w:val="20"/>
        </w:rPr>
        <w:tab/>
      </w:r>
      <w:r w:rsidRPr="00A22061">
        <w:rPr>
          <w:rFonts w:ascii="Arial" w:hAnsi="Arial" w:cs="Arial"/>
          <w:sz w:val="20"/>
        </w:rPr>
        <w:t>No</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1.17</w:t>
      </w:r>
      <w:r w:rsidRPr="00262C4C">
        <w:rPr>
          <w:rFonts w:ascii="Arial" w:hAnsi="Arial" w:cs="Arial"/>
          <w:sz w:val="20"/>
        </w:rPr>
        <w:tab/>
      </w:r>
      <w:r w:rsidRPr="00A22061">
        <w:rPr>
          <w:rFonts w:ascii="Arial" w:hAnsi="Arial" w:cs="Arial"/>
          <w:sz w:val="20"/>
        </w:rPr>
        <w:t>Is 500 Metre Rule being applied?</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262C4C">
        <w:rPr>
          <w:rFonts w:ascii="Arial" w:hAnsi="Arial" w:cs="Arial"/>
          <w:sz w:val="20"/>
        </w:rPr>
        <w:tab/>
      </w:r>
      <w:r w:rsidRPr="00A22061">
        <w:rPr>
          <w:rFonts w:ascii="Arial" w:hAnsi="Arial" w:cs="Arial"/>
          <w:sz w:val="20"/>
        </w:rPr>
        <w:t>No</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firstLine="720"/>
        <w:rPr>
          <w:rFonts w:ascii="Arial" w:hAnsi="Arial" w:cs="Arial"/>
          <w:sz w:val="20"/>
        </w:rPr>
      </w:pPr>
      <w:r w:rsidRPr="00A22061">
        <w:rPr>
          <w:rFonts w:ascii="Arial" w:hAnsi="Arial" w:cs="Arial"/>
          <w:sz w:val="20"/>
        </w:rPr>
        <w:t>(Refer Appendix F and G of Code)</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sz w:val="20"/>
        </w:rPr>
      </w:pPr>
      <w:r w:rsidRPr="00A22061">
        <w:rPr>
          <w:rFonts w:ascii="Arial" w:hAnsi="Arial" w:cs="Arial"/>
          <w:b/>
          <w:sz w:val="20"/>
        </w:rPr>
        <w:t>ADDITIONAL INFORMATION</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sz w:val="20"/>
        </w:rPr>
      </w:pPr>
      <w:r w:rsidRPr="00A22061">
        <w:rPr>
          <w:rFonts w:ascii="Arial" w:hAnsi="Arial" w:cs="Arial"/>
          <w:sz w:val="20"/>
        </w:rPr>
        <w:t>For the following items the Shared User shall indicate if additional information is provided or whether provision of this information is considered as not applicable (N/A).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1.18</w:t>
      </w:r>
      <w:r w:rsidRPr="00262C4C">
        <w:rPr>
          <w:rFonts w:ascii="Arial" w:hAnsi="Arial" w:cs="Arial"/>
          <w:sz w:val="20"/>
        </w:rPr>
        <w:tab/>
      </w:r>
      <w:r w:rsidRPr="00A22061">
        <w:rPr>
          <w:rFonts w:ascii="Arial" w:hAnsi="Arial" w:cs="Arial"/>
          <w:sz w:val="20"/>
        </w:rPr>
        <w:t>Map  (clause 7.3)</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1.19</w:t>
      </w:r>
      <w:r w:rsidRPr="00262C4C">
        <w:rPr>
          <w:rFonts w:ascii="Arial" w:hAnsi="Arial" w:cs="Arial"/>
          <w:sz w:val="20"/>
        </w:rPr>
        <w:tab/>
      </w:r>
      <w:r w:rsidRPr="00A22061">
        <w:rPr>
          <w:rFonts w:ascii="Arial" w:hAnsi="Arial" w:cs="Arial"/>
          <w:sz w:val="20"/>
        </w:rPr>
        <w:t>Method of Attachment (clause 11.1(a)(i))</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1.20</w:t>
      </w:r>
      <w:r w:rsidRPr="00262C4C">
        <w:rPr>
          <w:rFonts w:ascii="Arial" w:hAnsi="Arial" w:cs="Arial"/>
          <w:sz w:val="20"/>
        </w:rPr>
        <w:tab/>
      </w:r>
      <w:r w:rsidRPr="00A22061">
        <w:rPr>
          <w:rFonts w:ascii="Arial" w:hAnsi="Arial" w:cs="Arial"/>
          <w:sz w:val="20"/>
        </w:rPr>
        <w:t>Equipment to be Attached (clause 11.1(a)(ii))</w:t>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1.21</w:t>
      </w:r>
      <w:r w:rsidRPr="00262C4C">
        <w:rPr>
          <w:rFonts w:ascii="Arial" w:hAnsi="Arial" w:cs="Arial"/>
          <w:sz w:val="20"/>
        </w:rPr>
        <w:tab/>
      </w:r>
      <w:r w:rsidRPr="00A22061">
        <w:rPr>
          <w:rFonts w:ascii="Arial" w:hAnsi="Arial" w:cs="Arial"/>
          <w:sz w:val="20"/>
        </w:rPr>
        <w:t>Cable/Conductor Type  (clause 11.5(a))</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1.22</w:t>
      </w:r>
      <w:r w:rsidRPr="00262C4C">
        <w:rPr>
          <w:rFonts w:ascii="Arial" w:hAnsi="Arial" w:cs="Arial"/>
          <w:sz w:val="20"/>
        </w:rPr>
        <w:tab/>
      </w:r>
      <w:r w:rsidRPr="00A22061">
        <w:rPr>
          <w:rFonts w:ascii="Arial" w:hAnsi="Arial" w:cs="Arial"/>
          <w:sz w:val="20"/>
        </w:rPr>
        <w:t>Cable/Conductor Stringing (clause 11.5(c))</w:t>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sz w:val="20"/>
        </w:rPr>
      </w:pPr>
      <w:r w:rsidRPr="00A22061">
        <w:rPr>
          <w:rFonts w:ascii="Arial" w:hAnsi="Arial" w:cs="Arial"/>
          <w:b/>
          <w:sz w:val="20"/>
        </w:rPr>
        <w:t>1.23</w:t>
      </w:r>
      <w:r w:rsidRPr="00262C4C">
        <w:rPr>
          <w:rFonts w:ascii="Arial" w:hAnsi="Arial" w:cs="Arial"/>
          <w:sz w:val="20"/>
        </w:rPr>
        <w:tab/>
      </w:r>
      <w:r w:rsidRPr="00A22061">
        <w:rPr>
          <w:rFonts w:ascii="Arial" w:hAnsi="Arial" w:cs="Arial"/>
          <w:sz w:val="20"/>
        </w:rPr>
        <w:t>Earth Potential Rise mitigation (clause 11.6(b)(i))</w:t>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rPr>
          <w:rFonts w:ascii="Arial" w:hAnsi="Arial" w:cs="Arial"/>
          <w:sz w:val="20"/>
        </w:rPr>
      </w:pPr>
      <w:r w:rsidRPr="00A22061">
        <w:rPr>
          <w:rFonts w:ascii="Arial" w:hAnsi="Arial" w:cs="Arial"/>
          <w:b/>
          <w:sz w:val="20"/>
        </w:rPr>
        <w:t>1.24</w:t>
      </w:r>
      <w:r w:rsidRPr="00262C4C">
        <w:rPr>
          <w:rFonts w:ascii="Arial" w:hAnsi="Arial" w:cs="Arial"/>
          <w:sz w:val="20"/>
        </w:rPr>
        <w:tab/>
      </w:r>
      <w:r w:rsidRPr="00A22061">
        <w:rPr>
          <w:rFonts w:ascii="Arial" w:hAnsi="Arial" w:cs="Arial"/>
          <w:sz w:val="20"/>
        </w:rPr>
        <w:t>Low Frequency Induction mitigation (clause 11.7(a))</w:t>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1.25</w:t>
      </w:r>
      <w:r w:rsidRPr="00262C4C">
        <w:rPr>
          <w:rFonts w:ascii="Arial" w:hAnsi="Arial" w:cs="Arial"/>
          <w:sz w:val="20"/>
        </w:rPr>
        <w:tab/>
      </w:r>
      <w:r w:rsidRPr="00A22061">
        <w:rPr>
          <w:rFonts w:ascii="Arial" w:hAnsi="Arial" w:cs="Arial"/>
          <w:sz w:val="20"/>
        </w:rPr>
        <w:t>Earthing System details (clause 11.8(a))</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1.26</w:t>
      </w:r>
      <w:r w:rsidRPr="00262C4C">
        <w:rPr>
          <w:rFonts w:ascii="Arial" w:hAnsi="Arial" w:cs="Arial"/>
          <w:sz w:val="20"/>
        </w:rPr>
        <w:tab/>
      </w:r>
      <w:r w:rsidRPr="00A22061">
        <w:rPr>
          <w:rFonts w:ascii="Arial" w:hAnsi="Arial" w:cs="Arial"/>
          <w:sz w:val="20"/>
        </w:rPr>
        <w:t>Make Ready Works (clause 12.4(c)(iii))</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A22061">
        <w:rPr>
          <w:rFonts w:ascii="Arial" w:hAnsi="Arial" w:cs="Arial"/>
          <w:sz w:val="20"/>
        </w:rPr>
        <w:t>No</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1.27</w:t>
      </w:r>
      <w:r w:rsidRPr="00262C4C">
        <w:rPr>
          <w:rFonts w:ascii="Arial" w:hAnsi="Arial" w:cs="Arial"/>
          <w:b/>
          <w:sz w:val="20"/>
        </w:rPr>
        <w:tab/>
      </w:r>
      <w:r w:rsidRPr="00A22061">
        <w:rPr>
          <w:rFonts w:ascii="Arial" w:hAnsi="Arial" w:cs="Arial"/>
          <w:sz w:val="20"/>
        </w:rPr>
        <w:t>Calculation results (clause 12.4(c)(iii)</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Yes</w:t>
      </w:r>
      <w:r w:rsidRPr="00262C4C">
        <w:rPr>
          <w:rFonts w:ascii="Arial" w:hAnsi="Arial" w:cs="Arial"/>
          <w:sz w:val="20"/>
        </w:rPr>
        <w:tab/>
      </w:r>
      <w:r w:rsidRPr="00A22061">
        <w:rPr>
          <w:rFonts w:ascii="Arial" w:hAnsi="Arial" w:cs="Arial"/>
          <w:sz w:val="20"/>
        </w:rPr>
        <w:t>No</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1.28</w:t>
      </w:r>
      <w:r w:rsidRPr="00262C4C">
        <w:rPr>
          <w:rFonts w:ascii="Arial" w:hAnsi="Arial" w:cs="Arial"/>
          <w:sz w:val="20"/>
        </w:rPr>
        <w:tab/>
      </w:r>
      <w:r w:rsidRPr="00A22061">
        <w:rPr>
          <w:rFonts w:ascii="Arial" w:hAnsi="Arial" w:cs="Arial"/>
          <w:sz w:val="20"/>
        </w:rPr>
        <w:t>Back-feeding details (clause 15.10(b))</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left="5376" w:hanging="5376"/>
        <w:rPr>
          <w:rFonts w:ascii="Arial" w:hAnsi="Arial" w:cs="Arial"/>
          <w:sz w:val="20"/>
        </w:rPr>
      </w:pPr>
      <w:r w:rsidRPr="00A22061">
        <w:rPr>
          <w:rFonts w:ascii="Arial" w:hAnsi="Arial" w:cs="Arial"/>
          <w:b/>
          <w:sz w:val="20"/>
        </w:rPr>
        <w:t>1.29</w:t>
      </w:r>
      <w:r w:rsidRPr="00262C4C">
        <w:rPr>
          <w:rFonts w:ascii="Arial" w:hAnsi="Arial" w:cs="Arial"/>
          <w:sz w:val="20"/>
        </w:rPr>
        <w:tab/>
      </w:r>
      <w:r w:rsidRPr="00A22061">
        <w:rPr>
          <w:rFonts w:ascii="Arial" w:hAnsi="Arial" w:cs="Arial"/>
          <w:sz w:val="20"/>
        </w:rPr>
        <w:t>Method of Attachment of identification letter</w:t>
      </w:r>
      <w:r w:rsidRPr="00262C4C">
        <w:rPr>
          <w:rFonts w:ascii="Arial" w:hAnsi="Arial" w:cs="Arial"/>
          <w:sz w:val="20"/>
        </w:rPr>
        <w:tab/>
      </w:r>
      <w:r w:rsidRPr="00262C4C">
        <w:rPr>
          <w:rFonts w:ascii="Arial" w:hAnsi="Arial" w:cs="Arial"/>
          <w:sz w:val="20"/>
        </w:rPr>
        <w:tab/>
      </w:r>
      <w:r w:rsidRPr="00A22061">
        <w:rPr>
          <w:rFonts w:ascii="Arial" w:hAnsi="Arial" w:cs="Arial"/>
          <w:sz w:val="20"/>
        </w:rPr>
        <w:t xml:space="preserve">Yes </w:t>
      </w:r>
      <w:r w:rsidRPr="00262C4C">
        <w:rPr>
          <w:rFonts w:ascii="Arial" w:hAnsi="Arial" w:cs="Arial"/>
          <w:sz w:val="20"/>
        </w:rPr>
        <w:tab/>
      </w:r>
      <w:r w:rsidRPr="00A22061">
        <w:rPr>
          <w:rFonts w:ascii="Arial" w:hAnsi="Arial" w:cs="Arial"/>
          <w:sz w:val="20"/>
        </w:rPr>
        <w:t xml:space="preserve">No </w:t>
      </w:r>
      <w:r w:rsidRPr="00262C4C">
        <w:rPr>
          <w:rFonts w:ascii="Arial" w:hAnsi="Arial" w:cs="Arial"/>
          <w:sz w:val="20"/>
        </w:rPr>
        <w:tab/>
      </w:r>
      <w:r w:rsidRPr="00A22061">
        <w:rPr>
          <w:rFonts w:ascii="Arial" w:hAnsi="Arial" w:cs="Arial"/>
          <w:sz w:val="20"/>
        </w:rPr>
        <w:t>N/A</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200" w:lineRule="auto"/>
        <w:ind w:firstLine="720"/>
        <w:rPr>
          <w:rFonts w:ascii="Arial" w:hAnsi="Arial" w:cs="Arial"/>
          <w:sz w:val="20"/>
        </w:rPr>
      </w:pPr>
      <w:r w:rsidRPr="00A22061">
        <w:rPr>
          <w:rFonts w:ascii="Arial" w:hAnsi="Arial" w:cs="Arial"/>
          <w:sz w:val="20"/>
        </w:rPr>
        <w:t>(clause 16(b)(ii))</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r w:rsidRPr="00A22061">
        <w:rPr>
          <w:rFonts w:ascii="Arial" w:hAnsi="Arial" w:cs="Arial"/>
          <w:b/>
          <w:sz w:val="20"/>
        </w:rPr>
        <w:t>DECLARATION</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720" w:hanging="720"/>
        <w:rPr>
          <w:rFonts w:ascii="Arial" w:hAnsi="Arial" w:cs="Arial"/>
          <w:sz w:val="20"/>
        </w:rPr>
      </w:pPr>
      <w:r w:rsidRPr="00A22061">
        <w:rPr>
          <w:rFonts w:ascii="Arial" w:hAnsi="Arial" w:cs="Arial"/>
          <w:b/>
          <w:sz w:val="20"/>
        </w:rPr>
        <w:t>1.24</w:t>
      </w:r>
      <w:r w:rsidRPr="00262C4C">
        <w:rPr>
          <w:rFonts w:ascii="Arial" w:hAnsi="Arial" w:cs="Arial"/>
          <w:b/>
          <w:sz w:val="20"/>
        </w:rPr>
        <w:tab/>
      </w:r>
      <w:r w:rsidRPr="00A22061">
        <w:rPr>
          <w:rFonts w:ascii="Arial" w:hAnsi="Arial" w:cs="Arial"/>
          <w:sz w:val="20"/>
        </w:rPr>
        <w:t>I ........................................, an authorised officer of the Shared User, hereby certify that the information contained in this Application is true and correct and is not misleading or deceptive.</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firstLine="720"/>
        <w:rPr>
          <w:rFonts w:ascii="Arial" w:hAnsi="Arial" w:cs="Arial"/>
          <w:sz w:val="20"/>
        </w:rPr>
      </w:pPr>
      <w:r w:rsidRPr="00A22061">
        <w:rPr>
          <w:rFonts w:ascii="Arial" w:hAnsi="Arial" w:cs="Arial"/>
          <w:sz w:val="20"/>
        </w:rPr>
        <w:t>I hereby acknowledge that the Distribution Company will:</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2160" w:hanging="720"/>
        <w:rPr>
          <w:rFonts w:ascii="Arial" w:hAnsi="Arial" w:cs="Arial"/>
          <w:sz w:val="20"/>
        </w:rPr>
      </w:pPr>
      <w:r w:rsidRPr="00A22061">
        <w:rPr>
          <w:rFonts w:ascii="Arial" w:hAnsi="Arial" w:cs="Arial"/>
          <w:sz w:val="20"/>
        </w:rPr>
        <w:t xml:space="preserve">(a) </w:t>
      </w:r>
      <w:r w:rsidRPr="00262C4C">
        <w:rPr>
          <w:rFonts w:ascii="Arial" w:hAnsi="Arial" w:cs="Arial"/>
          <w:sz w:val="20"/>
        </w:rPr>
        <w:tab/>
      </w:r>
      <w:r w:rsidRPr="00A22061">
        <w:rPr>
          <w:rFonts w:ascii="Arial" w:hAnsi="Arial" w:cs="Arial"/>
          <w:sz w:val="20"/>
        </w:rPr>
        <w:t>use the information in this Application to:</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2880" w:hanging="720"/>
        <w:rPr>
          <w:rFonts w:ascii="Arial" w:hAnsi="Arial" w:cs="Arial"/>
          <w:sz w:val="20"/>
        </w:rPr>
      </w:pPr>
      <w:r w:rsidRPr="00A22061">
        <w:rPr>
          <w:rFonts w:ascii="Arial" w:hAnsi="Arial" w:cs="Arial"/>
          <w:sz w:val="20"/>
        </w:rPr>
        <w:t>(i)</w:t>
      </w:r>
      <w:r w:rsidRPr="00262C4C">
        <w:rPr>
          <w:rFonts w:ascii="Arial" w:hAnsi="Arial" w:cs="Arial"/>
          <w:sz w:val="20"/>
        </w:rPr>
        <w:tab/>
      </w:r>
      <w:r w:rsidRPr="00A22061">
        <w:rPr>
          <w:rFonts w:ascii="Arial" w:hAnsi="Arial" w:cs="Arial"/>
          <w:sz w:val="20"/>
        </w:rPr>
        <w:t>make appropriate decisions in relation to the Application; and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 w:val="left" w:pos="7842"/>
        </w:tabs>
        <w:spacing w:line="192" w:lineRule="auto"/>
        <w:ind w:left="2880" w:hanging="720"/>
        <w:rPr>
          <w:rFonts w:ascii="Arial" w:hAnsi="Arial" w:cs="Arial"/>
          <w:sz w:val="20"/>
        </w:rPr>
      </w:pPr>
      <w:r w:rsidRPr="00A22061">
        <w:rPr>
          <w:rFonts w:ascii="Arial" w:hAnsi="Arial" w:cs="Arial"/>
          <w:sz w:val="20"/>
        </w:rPr>
        <w:t>(ii)</w:t>
      </w:r>
      <w:r w:rsidRPr="00262C4C">
        <w:rPr>
          <w:rFonts w:ascii="Arial" w:hAnsi="Arial" w:cs="Arial"/>
          <w:sz w:val="20"/>
        </w:rPr>
        <w:tab/>
      </w:r>
      <w:r w:rsidRPr="00A22061">
        <w:rPr>
          <w:rFonts w:ascii="Arial" w:hAnsi="Arial" w:cs="Arial"/>
          <w:sz w:val="20"/>
        </w:rPr>
        <w:t>carry out its necessary investigations in relation to the Pole  designs including whether the Make Ready Works are required;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2160" w:hanging="720"/>
        <w:rPr>
          <w:rFonts w:ascii="Arial" w:hAnsi="Arial" w:cs="Arial"/>
          <w:sz w:val="20"/>
        </w:rPr>
      </w:pPr>
      <w:r w:rsidRPr="00A22061">
        <w:rPr>
          <w:rFonts w:ascii="Arial" w:hAnsi="Arial" w:cs="Arial"/>
          <w:sz w:val="20"/>
        </w:rPr>
        <w:t>(b)</w:t>
      </w:r>
      <w:r w:rsidRPr="00262C4C">
        <w:rPr>
          <w:rFonts w:ascii="Arial" w:hAnsi="Arial" w:cs="Arial"/>
          <w:sz w:val="20"/>
        </w:rPr>
        <w:tab/>
      </w:r>
      <w:r w:rsidRPr="00A22061">
        <w:rPr>
          <w:rFonts w:ascii="Arial" w:hAnsi="Arial" w:cs="Arial"/>
          <w:sz w:val="20"/>
        </w:rPr>
        <w:t>be relying upon this Application to make a number of decisions concerning the Application and Shared Use of Pole.</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Signature of Shared User ........................................................ Date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sz w:val="20"/>
        </w:rPr>
        <w:t>Note: Process of Application</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sz w:val="20"/>
        </w:rPr>
        <w:t>The following steps will occur in relation to an Application lodged by a Shared User.</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720" w:hanging="720"/>
        <w:rPr>
          <w:rFonts w:ascii="Arial" w:hAnsi="Arial" w:cs="Arial"/>
          <w:sz w:val="20"/>
        </w:rPr>
      </w:pPr>
      <w:r w:rsidRPr="00A22061">
        <w:rPr>
          <w:rFonts w:ascii="Arial" w:hAnsi="Arial" w:cs="Arial"/>
          <w:sz w:val="20"/>
        </w:rPr>
        <w:t xml:space="preserve">1. </w:t>
      </w:r>
      <w:r w:rsidRPr="00262C4C">
        <w:rPr>
          <w:rFonts w:ascii="Arial" w:hAnsi="Arial" w:cs="Arial"/>
          <w:sz w:val="20"/>
        </w:rPr>
        <w:tab/>
      </w:r>
      <w:r w:rsidRPr="00A22061">
        <w:rPr>
          <w:rFonts w:ascii="Arial" w:hAnsi="Arial" w:cs="Arial"/>
          <w:sz w:val="20"/>
        </w:rPr>
        <w:t>The Distribution Company will, at cost of the Shared User, check the suitability of the Pole for Shared Use and will advise the Shared User of any Make Ready Works required.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720" w:hanging="720"/>
        <w:rPr>
          <w:rFonts w:ascii="Arial" w:hAnsi="Arial" w:cs="Arial"/>
          <w:sz w:val="20"/>
        </w:rPr>
      </w:pPr>
      <w:r w:rsidRPr="00A22061">
        <w:rPr>
          <w:rFonts w:ascii="Arial" w:hAnsi="Arial" w:cs="Arial"/>
          <w:sz w:val="20"/>
        </w:rPr>
        <w:t>2.</w:t>
      </w:r>
      <w:r w:rsidRPr="00262C4C">
        <w:rPr>
          <w:rFonts w:ascii="Arial" w:hAnsi="Arial" w:cs="Arial"/>
          <w:sz w:val="20"/>
        </w:rPr>
        <w:tab/>
      </w:r>
      <w:r w:rsidRPr="00A22061">
        <w:rPr>
          <w:rFonts w:ascii="Arial" w:hAnsi="Arial" w:cs="Arial"/>
          <w:sz w:val="20"/>
        </w:rPr>
        <w:t>Where no Make Ready works are specified in the Application and the Distribution Company accepts the Application then an invoice for the licence fee will be issued and, when paid, a licence to permit Shared Use of the Pole by the Shared Use will be issued.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720" w:hanging="720"/>
        <w:rPr>
          <w:rFonts w:ascii="Arial" w:hAnsi="Arial" w:cs="Arial"/>
          <w:sz w:val="20"/>
        </w:rPr>
      </w:pPr>
      <w:r w:rsidRPr="00A22061">
        <w:rPr>
          <w:rFonts w:ascii="Arial" w:hAnsi="Arial" w:cs="Arial"/>
          <w:sz w:val="20"/>
        </w:rPr>
        <w:lastRenderedPageBreak/>
        <w:t>3.</w:t>
      </w:r>
      <w:r w:rsidRPr="00262C4C">
        <w:rPr>
          <w:rFonts w:ascii="Arial" w:hAnsi="Arial" w:cs="Arial"/>
          <w:sz w:val="20"/>
        </w:rPr>
        <w:tab/>
      </w:r>
      <w:r w:rsidRPr="00A22061">
        <w:rPr>
          <w:rFonts w:ascii="Arial" w:hAnsi="Arial" w:cs="Arial"/>
          <w:sz w:val="20"/>
        </w:rPr>
        <w:t>Where Make Ready Works are required and the Application is accepted then the Make Ready Works will be carried out by the Distribution Company.</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ind w:left="720" w:hanging="720"/>
        <w:rPr>
          <w:rFonts w:ascii="Arial" w:hAnsi="Arial" w:cs="Arial"/>
          <w:sz w:val="20"/>
        </w:rPr>
      </w:pPr>
      <w:r w:rsidRPr="00A22061">
        <w:rPr>
          <w:rFonts w:ascii="Arial" w:hAnsi="Arial" w:cs="Arial"/>
          <w:sz w:val="20"/>
        </w:rPr>
        <w:t>4.</w:t>
      </w:r>
      <w:r w:rsidRPr="00262C4C">
        <w:rPr>
          <w:rFonts w:ascii="Arial" w:hAnsi="Arial" w:cs="Arial"/>
          <w:sz w:val="20"/>
        </w:rPr>
        <w:tab/>
      </w:r>
      <w:r w:rsidRPr="00A22061">
        <w:rPr>
          <w:rFonts w:ascii="Arial" w:hAnsi="Arial" w:cs="Arial"/>
          <w:sz w:val="20"/>
        </w:rPr>
        <w:t>After the Make Ready Works have been completed, an invoice for Make Ready Works, the licence fee and any other fees will be issued to the Shared User. Upon payment a licence will be granted.</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PART 2</w:t>
      </w:r>
      <w:r w:rsidRPr="00A22061">
        <w:rPr>
          <w:rFonts w:ascii="Arial" w:hAnsi="Arial" w:cs="Arial"/>
          <w:sz w:val="20"/>
        </w:rPr>
        <w:t xml:space="preserve"> (Distribution Company to complete)</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APPLICATION PROCESSING</w:t>
      </w:r>
      <w:r w:rsidRPr="00A22061">
        <w:rPr>
          <w:rFonts w:ascii="Arial" w:hAnsi="Arial" w:cs="Arial"/>
          <w:sz w:val="20"/>
        </w:rPr>
        <w:t xml:space="preserve"> (Please print)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2.1</w:t>
      </w:r>
      <w:r w:rsidRPr="00262C4C">
        <w:rPr>
          <w:rFonts w:ascii="Arial" w:hAnsi="Arial" w:cs="Arial"/>
          <w:sz w:val="20"/>
        </w:rPr>
        <w:tab/>
      </w:r>
      <w:r w:rsidRPr="00A22061">
        <w:rPr>
          <w:rFonts w:ascii="Arial" w:hAnsi="Arial" w:cs="Arial"/>
          <w:sz w:val="20"/>
        </w:rPr>
        <w:t>Processing Officer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2.2</w:t>
      </w:r>
      <w:r w:rsidRPr="00262C4C">
        <w:rPr>
          <w:rFonts w:ascii="Arial" w:hAnsi="Arial" w:cs="Arial"/>
          <w:sz w:val="20"/>
        </w:rPr>
        <w:tab/>
      </w:r>
      <w:r w:rsidRPr="00A22061">
        <w:rPr>
          <w:rFonts w:ascii="Arial" w:hAnsi="Arial" w:cs="Arial"/>
          <w:sz w:val="20"/>
        </w:rPr>
        <w:t>Phone No .....................................</w:t>
      </w:r>
      <w:r w:rsidRPr="00262C4C">
        <w:rPr>
          <w:rFonts w:ascii="Arial" w:hAnsi="Arial" w:cs="Arial"/>
          <w:sz w:val="20"/>
        </w:rPr>
        <w:tab/>
      </w:r>
      <w:r w:rsidRPr="00262C4C">
        <w:rPr>
          <w:rFonts w:ascii="Arial" w:hAnsi="Arial" w:cs="Arial"/>
          <w:sz w:val="20"/>
        </w:rPr>
        <w:tab/>
      </w:r>
      <w:r w:rsidRPr="00A22061">
        <w:rPr>
          <w:rFonts w:ascii="Arial" w:hAnsi="Arial" w:cs="Arial"/>
          <w:sz w:val="20"/>
        </w:rPr>
        <w:t>Fax No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b/>
          <w:sz w:val="20"/>
        </w:rPr>
      </w:pPr>
      <w:r w:rsidRPr="00A22061">
        <w:rPr>
          <w:rFonts w:ascii="Arial" w:hAnsi="Arial" w:cs="Arial"/>
          <w:b/>
          <w:sz w:val="20"/>
        </w:rPr>
        <w:t>2.3</w:t>
      </w:r>
      <w:r w:rsidRPr="00262C4C">
        <w:rPr>
          <w:rFonts w:ascii="Arial" w:hAnsi="Arial" w:cs="Arial"/>
          <w:b/>
          <w:sz w:val="20"/>
        </w:rPr>
        <w:tab/>
      </w:r>
      <w:r w:rsidRPr="00A22061">
        <w:rPr>
          <w:rFonts w:ascii="Arial" w:hAnsi="Arial" w:cs="Arial"/>
          <w:sz w:val="20"/>
        </w:rPr>
        <w:t>Date Application Received ...../....../.......</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376"/>
          <w:tab w:val="left" w:pos="5914"/>
          <w:tab w:val="left" w:pos="6451"/>
          <w:tab w:val="left" w:pos="6989"/>
        </w:tabs>
        <w:spacing w:line="192" w:lineRule="auto"/>
        <w:rPr>
          <w:rFonts w:ascii="Arial" w:hAnsi="Arial" w:cs="Arial"/>
          <w:sz w:val="20"/>
        </w:rPr>
      </w:pPr>
      <w:r w:rsidRPr="00A22061">
        <w:rPr>
          <w:rFonts w:ascii="Arial" w:hAnsi="Arial" w:cs="Arial"/>
          <w:b/>
          <w:sz w:val="20"/>
        </w:rPr>
        <w:t>2.4</w:t>
      </w:r>
      <w:r w:rsidRPr="00262C4C">
        <w:rPr>
          <w:rFonts w:ascii="Arial" w:hAnsi="Arial" w:cs="Arial"/>
          <w:sz w:val="20"/>
        </w:rPr>
        <w:tab/>
      </w:r>
      <w:r w:rsidRPr="00A22061">
        <w:rPr>
          <w:rFonts w:ascii="Arial" w:hAnsi="Arial" w:cs="Arial"/>
          <w:sz w:val="20"/>
        </w:rPr>
        <w:t>Date Applicant notified:</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w:t>
      </w:r>
      <w:r w:rsidRPr="00262C4C">
        <w:rPr>
          <w:rFonts w:ascii="Arial" w:hAnsi="Arial" w:cs="Arial"/>
          <w:sz w:val="20"/>
        </w:rPr>
        <w:tab/>
      </w:r>
      <w:r w:rsidRPr="00A22061">
        <w:rPr>
          <w:rFonts w:ascii="Arial" w:hAnsi="Arial" w:cs="Arial"/>
          <w:sz w:val="20"/>
        </w:rPr>
        <w:t xml:space="preserve">Application accepted </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(ii)</w:t>
      </w:r>
      <w:r w:rsidRPr="00262C4C">
        <w:rPr>
          <w:rFonts w:ascii="Arial" w:hAnsi="Arial" w:cs="Arial"/>
          <w:sz w:val="20"/>
        </w:rPr>
        <w:tab/>
      </w:r>
      <w:r w:rsidRPr="00A22061">
        <w:rPr>
          <w:rFonts w:ascii="Arial" w:hAnsi="Arial" w:cs="Arial"/>
          <w:sz w:val="20"/>
        </w:rPr>
        <w:t xml:space="preserve">Application rejected </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(iii)</w:t>
      </w:r>
      <w:r w:rsidRPr="00262C4C">
        <w:rPr>
          <w:rFonts w:ascii="Arial" w:hAnsi="Arial" w:cs="Arial"/>
          <w:sz w:val="20"/>
        </w:rPr>
        <w:tab/>
      </w:r>
      <w:r w:rsidRPr="00A22061">
        <w:rPr>
          <w:rFonts w:ascii="Arial" w:hAnsi="Arial" w:cs="Arial"/>
          <w:sz w:val="20"/>
        </w:rPr>
        <w:t>Make Ready Works costs</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(iv)</w:t>
      </w:r>
      <w:r w:rsidRPr="00262C4C">
        <w:rPr>
          <w:rFonts w:ascii="Arial" w:hAnsi="Arial" w:cs="Arial"/>
          <w:sz w:val="20"/>
        </w:rPr>
        <w:tab/>
      </w:r>
      <w:r w:rsidRPr="00A22061">
        <w:rPr>
          <w:rFonts w:ascii="Arial" w:hAnsi="Arial" w:cs="Arial"/>
          <w:sz w:val="20"/>
        </w:rPr>
        <w:t>Other applicable costs</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rPr>
          <w:rFonts w:ascii="Arial" w:hAnsi="Arial" w:cs="Arial"/>
          <w:sz w:val="20"/>
        </w:rPr>
      </w:pPr>
      <w:r w:rsidRPr="00A22061">
        <w:rPr>
          <w:rFonts w:ascii="Arial" w:hAnsi="Arial" w:cs="Arial"/>
          <w:b/>
          <w:sz w:val="20"/>
        </w:rPr>
        <w:t>2.5</w:t>
      </w:r>
      <w:r w:rsidRPr="00262C4C">
        <w:rPr>
          <w:rFonts w:ascii="Arial" w:hAnsi="Arial" w:cs="Arial"/>
          <w:sz w:val="20"/>
        </w:rPr>
        <w:tab/>
      </w:r>
      <w:r w:rsidRPr="00A22061">
        <w:rPr>
          <w:rFonts w:ascii="Arial" w:hAnsi="Arial" w:cs="Arial"/>
          <w:sz w:val="20"/>
        </w:rPr>
        <w:t>Date:</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left="5530" w:hanging="4810"/>
        <w:rPr>
          <w:rFonts w:ascii="Arial" w:hAnsi="Arial" w:cs="Arial"/>
          <w:sz w:val="20"/>
        </w:rPr>
      </w:pPr>
      <w:r w:rsidRPr="00A22061">
        <w:rPr>
          <w:rFonts w:ascii="Arial" w:hAnsi="Arial" w:cs="Arial"/>
          <w:sz w:val="20"/>
        </w:rPr>
        <w:t>(i)</w:t>
      </w:r>
      <w:r w:rsidRPr="00262C4C">
        <w:rPr>
          <w:rFonts w:ascii="Arial" w:hAnsi="Arial" w:cs="Arial"/>
          <w:sz w:val="20"/>
        </w:rPr>
        <w:tab/>
      </w:r>
      <w:r w:rsidRPr="00A22061">
        <w:rPr>
          <w:rFonts w:ascii="Arial" w:hAnsi="Arial" w:cs="Arial"/>
          <w:sz w:val="20"/>
        </w:rPr>
        <w:t>Make Ready Works costs accepted by Applicant....../......../.......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(ii)</w:t>
      </w:r>
      <w:r w:rsidRPr="00262C4C">
        <w:rPr>
          <w:rFonts w:ascii="Arial" w:hAnsi="Arial" w:cs="Arial"/>
          <w:sz w:val="20"/>
        </w:rPr>
        <w:tab/>
      </w:r>
      <w:r w:rsidRPr="00A22061">
        <w:rPr>
          <w:rFonts w:ascii="Arial" w:hAnsi="Arial" w:cs="Arial"/>
          <w:sz w:val="20"/>
        </w:rPr>
        <w:t>Other applicable costs accepted by Applicant</w:t>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(iii)</w:t>
      </w:r>
      <w:r w:rsidRPr="00262C4C">
        <w:rPr>
          <w:rFonts w:ascii="Arial" w:hAnsi="Arial" w:cs="Arial"/>
          <w:sz w:val="20"/>
        </w:rPr>
        <w:tab/>
      </w:r>
      <w:r w:rsidRPr="00A22061">
        <w:rPr>
          <w:rFonts w:ascii="Arial" w:hAnsi="Arial" w:cs="Arial"/>
          <w:sz w:val="20"/>
        </w:rPr>
        <w:t>Make Ready Works commenced</w:t>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(iv)</w:t>
      </w:r>
      <w:r w:rsidRPr="00262C4C">
        <w:rPr>
          <w:rFonts w:ascii="Arial" w:hAnsi="Arial" w:cs="Arial"/>
          <w:sz w:val="20"/>
        </w:rPr>
        <w:tab/>
      </w:r>
      <w:r w:rsidRPr="00A22061">
        <w:rPr>
          <w:rFonts w:ascii="Arial" w:hAnsi="Arial" w:cs="Arial"/>
          <w:sz w:val="20"/>
        </w:rPr>
        <w:t>Make Ready Works completed</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(v)</w:t>
      </w:r>
      <w:r w:rsidRPr="00262C4C">
        <w:rPr>
          <w:rFonts w:ascii="Arial" w:hAnsi="Arial" w:cs="Arial"/>
          <w:sz w:val="20"/>
        </w:rPr>
        <w:tab/>
      </w:r>
      <w:r w:rsidRPr="00A22061">
        <w:rPr>
          <w:rFonts w:ascii="Arial" w:hAnsi="Arial" w:cs="Arial"/>
          <w:sz w:val="20"/>
        </w:rPr>
        <w:t>Make Ready Works invoice sent</w:t>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(vi)</w:t>
      </w:r>
      <w:r w:rsidRPr="00262C4C">
        <w:rPr>
          <w:rFonts w:ascii="Arial" w:hAnsi="Arial" w:cs="Arial"/>
          <w:sz w:val="20"/>
        </w:rPr>
        <w:tab/>
      </w:r>
      <w:r w:rsidRPr="00A22061">
        <w:rPr>
          <w:rFonts w:ascii="Arial" w:hAnsi="Arial" w:cs="Arial"/>
          <w:sz w:val="20"/>
        </w:rPr>
        <w:t>Other invoices sent</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(vii)</w:t>
      </w:r>
      <w:r w:rsidRPr="00262C4C">
        <w:rPr>
          <w:rFonts w:ascii="Arial" w:hAnsi="Arial" w:cs="Arial"/>
          <w:sz w:val="20"/>
        </w:rPr>
        <w:tab/>
      </w:r>
      <w:r w:rsidRPr="00A22061">
        <w:rPr>
          <w:rFonts w:ascii="Arial" w:hAnsi="Arial" w:cs="Arial"/>
          <w:sz w:val="20"/>
        </w:rPr>
        <w:t>All payment(s) received</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ind w:firstLine="720"/>
        <w:rPr>
          <w:rFonts w:ascii="Arial" w:hAnsi="Arial" w:cs="Arial"/>
          <w:sz w:val="20"/>
        </w:rPr>
      </w:pPr>
      <w:r w:rsidRPr="00A22061">
        <w:rPr>
          <w:rFonts w:ascii="Arial" w:hAnsi="Arial" w:cs="Arial"/>
          <w:sz w:val="20"/>
        </w:rPr>
        <w:t>(viii)</w:t>
      </w:r>
      <w:r w:rsidRPr="00262C4C">
        <w:rPr>
          <w:rFonts w:ascii="Arial" w:hAnsi="Arial" w:cs="Arial"/>
          <w:sz w:val="20"/>
        </w:rPr>
        <w:tab/>
      </w:r>
      <w:r w:rsidRPr="00A22061">
        <w:rPr>
          <w:rFonts w:ascii="Arial" w:hAnsi="Arial" w:cs="Arial"/>
          <w:sz w:val="20"/>
        </w:rPr>
        <w:t>Licence issued</w:t>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262C4C">
        <w:rPr>
          <w:rFonts w:ascii="Arial" w:hAnsi="Arial" w:cs="Arial"/>
          <w:sz w:val="20"/>
        </w:rPr>
        <w:tab/>
      </w:r>
      <w:r w:rsidRPr="00A22061">
        <w:rPr>
          <w:rFonts w:ascii="Arial" w:hAnsi="Arial" w:cs="Arial"/>
          <w:sz w:val="20"/>
        </w:rPr>
        <w:t>....../......../.......</w:t>
      </w:r>
    </w:p>
    <w:p w:rsidR="00924B85"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rPr>
          <w:rFonts w:ascii="Arial" w:hAnsi="Arial" w:cs="Arial"/>
          <w:b/>
          <w:sz w:val="20"/>
        </w:rPr>
      </w:pPr>
    </w:p>
    <w:p w:rsidR="00924B85" w:rsidRPr="00A22061" w:rsidRDefault="00924B85" w:rsidP="002E7896">
      <w:pPr>
        <w:numPr>
          <w:ilvl w:val="12"/>
          <w:numId w:val="0"/>
        </w:numPr>
        <w:tabs>
          <w:tab w:val="left" w:pos="720"/>
          <w:tab w:val="left" w:pos="1440"/>
          <w:tab w:val="left" w:pos="2160"/>
          <w:tab w:val="left" w:pos="2880"/>
          <w:tab w:val="left" w:pos="3600"/>
          <w:tab w:val="left" w:pos="4320"/>
          <w:tab w:val="left" w:pos="4838"/>
          <w:tab w:val="left" w:pos="5530"/>
          <w:tab w:val="left" w:pos="5914"/>
          <w:tab w:val="left" w:pos="6451"/>
          <w:tab w:val="left" w:pos="6989"/>
        </w:tabs>
        <w:spacing w:line="192" w:lineRule="auto"/>
        <w:rPr>
          <w:rFonts w:ascii="Arial" w:hAnsi="Arial" w:cs="Arial"/>
          <w:b/>
          <w:sz w:val="20"/>
        </w:rPr>
      </w:pPr>
      <w:r w:rsidRPr="00A22061">
        <w:rPr>
          <w:rFonts w:ascii="Arial" w:hAnsi="Arial" w:cs="Arial"/>
          <w:b/>
          <w:sz w:val="20"/>
        </w:rPr>
        <w:t>Signature of Officer named in 2.1 ............................. Date ....../......./.......</w:t>
      </w:r>
      <w:r w:rsidRPr="00262C4C">
        <w:rPr>
          <w:rFonts w:ascii="Arial" w:hAnsi="Arial" w:cs="Arial"/>
          <w:b/>
          <w:sz w:val="20"/>
        </w:rPr>
        <w:tab/>
      </w:r>
    </w:p>
    <w:p w:rsidR="00924B85" w:rsidRDefault="00924B85">
      <w:pPr>
        <w:rPr>
          <w:rFonts w:ascii="Arial" w:hAnsi="Arial"/>
          <w:sz w:val="20"/>
        </w:rPr>
      </w:pPr>
      <w:r>
        <w:rPr>
          <w:rFonts w:ascii="Arial" w:hAnsi="Arial"/>
          <w:sz w:val="20"/>
        </w:rPr>
        <w:br w:type="page"/>
      </w:r>
    </w:p>
    <w:p w:rsidR="00924B85" w:rsidRDefault="00924B85" w:rsidP="00A22061">
      <w:pPr>
        <w:pStyle w:val="Heading3"/>
        <w:numPr>
          <w:ilvl w:val="2"/>
          <w:numId w:val="23"/>
        </w:numPr>
      </w:pPr>
      <w:r w:rsidRPr="00514121">
        <w:t>Appendix B1</w:t>
      </w:r>
      <w:r>
        <w:t xml:space="preserve"> – Application Form Preliminary</w:t>
      </w:r>
    </w:p>
    <w:p w:rsidR="00924B85" w:rsidRDefault="00924B85" w:rsidP="007C359F">
      <w:pPr>
        <w:jc w:val="both"/>
        <w:rPr>
          <w:rFonts w:ascii="Arial" w:hAnsi="Arial" w:cs="Arial"/>
          <w:b/>
          <w:color w:val="0033CC"/>
          <w:sz w:val="24"/>
          <w:szCs w:val="24"/>
        </w:rPr>
      </w:pPr>
    </w:p>
    <w:p w:rsidR="00924B85" w:rsidRDefault="00924B85" w:rsidP="00F575B7">
      <w:pPr>
        <w:jc w:val="center"/>
      </w:pPr>
      <w:r>
        <w:t>INSTALLATION OF RADIO FREQUENCY TELECOMMUNICATIONS FACILITIES ON ELECTRICITY DISTRIBUTION POLES</w:t>
      </w:r>
    </w:p>
    <w:p w:rsidR="00924B85" w:rsidRDefault="00924B85" w:rsidP="00F575B7">
      <w:pPr>
        <w:jc w:val="center"/>
      </w:pPr>
    </w:p>
    <w:p w:rsidR="00924B85" w:rsidRDefault="00924B85" w:rsidP="00F575B7">
      <w:pPr>
        <w:jc w:val="center"/>
      </w:pPr>
      <w:r>
        <w:t>PRELIMINARY POLE ASSESSMENT FORM</w:t>
      </w:r>
    </w:p>
    <w:p w:rsidR="00924B85" w:rsidRDefault="00924B85" w:rsidP="00F575B7"/>
    <w:p w:rsidR="00924B85" w:rsidRDefault="00924B85" w:rsidP="00F575B7">
      <w:r>
        <w:t xml:space="preserve">Date of this Preliminary Enquiry </w:t>
      </w:r>
      <w:r>
        <w:tab/>
      </w:r>
      <w:r>
        <w:tab/>
        <w:t>…….. / …….. / ……..</w:t>
      </w:r>
    </w:p>
    <w:p w:rsidR="00924B85" w:rsidRDefault="00924B85" w:rsidP="00F575B7"/>
    <w:p w:rsidR="00924B85" w:rsidRPr="00F332CF" w:rsidRDefault="00924B85" w:rsidP="00F575B7">
      <w:pPr>
        <w:rPr>
          <w:b/>
          <w:i/>
        </w:rPr>
      </w:pPr>
      <w:r>
        <w:rPr>
          <w:b/>
          <w:i/>
        </w:rPr>
        <w:t xml:space="preserve">1. </w:t>
      </w:r>
      <w:r w:rsidRPr="00F332CF">
        <w:rPr>
          <w:b/>
          <w:i/>
        </w:rPr>
        <w:t>DETAILS</w:t>
      </w:r>
      <w:r>
        <w:rPr>
          <w:b/>
          <w:i/>
        </w:rPr>
        <w:t xml:space="preserve"> OF PARTY MAKING ENQUIRY</w:t>
      </w:r>
    </w:p>
    <w:p w:rsidR="00924B85" w:rsidRPr="00E859E5" w:rsidRDefault="00924B85" w:rsidP="00F575B7">
      <w:pPr>
        <w:rPr>
          <w:sz w:val="16"/>
          <w:szCs w:val="16"/>
        </w:rPr>
      </w:pPr>
    </w:p>
    <w:p w:rsidR="00924B85" w:rsidRDefault="00924B85" w:rsidP="00F575B7">
      <w:r>
        <w:t>Carrier:</w:t>
      </w:r>
    </w:p>
    <w:p w:rsidR="00924B85" w:rsidRPr="0099020D" w:rsidRDefault="00924B85" w:rsidP="00F575B7">
      <w:pPr>
        <w:rPr>
          <w:sz w:val="16"/>
          <w:szCs w:val="16"/>
        </w:rPr>
      </w:pPr>
    </w:p>
    <w:p w:rsidR="00924B85" w:rsidRDefault="00924B85" w:rsidP="00F575B7">
      <w:r>
        <w:t>Contact Person:</w:t>
      </w:r>
    </w:p>
    <w:p w:rsidR="00924B85" w:rsidRPr="0099020D" w:rsidRDefault="00924B85" w:rsidP="00F575B7">
      <w:pPr>
        <w:rPr>
          <w:sz w:val="16"/>
          <w:szCs w:val="16"/>
        </w:rPr>
      </w:pPr>
    </w:p>
    <w:p w:rsidR="00924B85" w:rsidRDefault="00924B85" w:rsidP="00F575B7">
      <w:r>
        <w:t>Company Name (of contact person if not the Carrier)</w:t>
      </w:r>
    </w:p>
    <w:p w:rsidR="00924B85" w:rsidRPr="0099020D" w:rsidRDefault="00924B85" w:rsidP="00F575B7">
      <w:pPr>
        <w:rPr>
          <w:sz w:val="16"/>
          <w:szCs w:val="16"/>
        </w:rPr>
      </w:pPr>
    </w:p>
    <w:p w:rsidR="00924B85" w:rsidRDefault="00924B85" w:rsidP="00F575B7">
      <w:r>
        <w:t>Address: (Business)</w:t>
      </w:r>
      <w:r>
        <w:tab/>
      </w:r>
      <w:r>
        <w:tab/>
      </w:r>
      <w:r>
        <w:tab/>
      </w:r>
      <w:r>
        <w:tab/>
      </w:r>
      <w:r>
        <w:tab/>
      </w:r>
      <w:r>
        <w:tab/>
      </w:r>
      <w:r>
        <w:tab/>
        <w:t>P/Code:</w:t>
      </w:r>
    </w:p>
    <w:p w:rsidR="00924B85" w:rsidRPr="0099020D" w:rsidRDefault="00924B85" w:rsidP="00F575B7">
      <w:pPr>
        <w:rPr>
          <w:sz w:val="16"/>
          <w:szCs w:val="16"/>
        </w:rPr>
      </w:pPr>
      <w:r>
        <w:tab/>
      </w:r>
    </w:p>
    <w:p w:rsidR="00924B85" w:rsidRDefault="00924B85" w:rsidP="00F575B7">
      <w:r>
        <w:t xml:space="preserve">Address: (Postal) </w:t>
      </w:r>
      <w:r>
        <w:tab/>
      </w:r>
      <w:r>
        <w:tab/>
      </w:r>
      <w:r>
        <w:tab/>
      </w:r>
      <w:r>
        <w:tab/>
      </w:r>
      <w:r>
        <w:tab/>
      </w:r>
      <w:r>
        <w:tab/>
      </w:r>
      <w:r>
        <w:tab/>
        <w:t>P/Code:</w:t>
      </w:r>
    </w:p>
    <w:p w:rsidR="00924B85" w:rsidRPr="0099020D" w:rsidRDefault="00924B85" w:rsidP="00F575B7">
      <w:pPr>
        <w:rPr>
          <w:sz w:val="16"/>
          <w:szCs w:val="16"/>
        </w:rPr>
      </w:pPr>
    </w:p>
    <w:p w:rsidR="00924B85" w:rsidRDefault="00924B85" w:rsidP="00F575B7">
      <w:r>
        <w:t>Email:</w:t>
      </w:r>
      <w:r>
        <w:tab/>
      </w:r>
      <w:r>
        <w:tab/>
      </w:r>
      <w:r>
        <w:tab/>
      </w:r>
      <w:r>
        <w:tab/>
      </w:r>
      <w:r>
        <w:tab/>
        <w:t>Phone No:</w:t>
      </w:r>
      <w:r>
        <w:tab/>
      </w:r>
      <w:r>
        <w:tab/>
      </w:r>
      <w:r>
        <w:tab/>
        <w:t>Mobile:</w:t>
      </w:r>
      <w:r>
        <w:tab/>
      </w:r>
    </w:p>
    <w:p w:rsidR="00924B85" w:rsidRPr="0099020D" w:rsidRDefault="00924B85" w:rsidP="00F575B7">
      <w:pPr>
        <w:rPr>
          <w:sz w:val="16"/>
          <w:szCs w:val="16"/>
        </w:rPr>
      </w:pPr>
    </w:p>
    <w:p w:rsidR="00924B85" w:rsidRDefault="00924B85" w:rsidP="00F575B7">
      <w:pPr>
        <w:rPr>
          <w:b/>
          <w:i/>
        </w:rPr>
      </w:pPr>
    </w:p>
    <w:p w:rsidR="00924B85" w:rsidRDefault="00924B85" w:rsidP="00F575B7">
      <w:pPr>
        <w:rPr>
          <w:b/>
          <w:i/>
        </w:rPr>
      </w:pPr>
      <w:r>
        <w:rPr>
          <w:b/>
          <w:i/>
        </w:rPr>
        <w:t xml:space="preserve">2. CARRIER AUTHORISATION FOR THE APPLICATION </w:t>
      </w:r>
    </w:p>
    <w:p w:rsidR="00924B85" w:rsidRPr="00E859E5" w:rsidRDefault="00924B85" w:rsidP="00F575B7">
      <w:pPr>
        <w:rPr>
          <w:sz w:val="16"/>
          <w:szCs w:val="16"/>
        </w:rPr>
      </w:pPr>
    </w:p>
    <w:p w:rsidR="00924B85" w:rsidRDefault="00924B85" w:rsidP="00F575B7">
      <w:r>
        <w:t>Contact Person:</w:t>
      </w:r>
    </w:p>
    <w:p w:rsidR="00924B85" w:rsidRDefault="00924B85" w:rsidP="00F575B7"/>
    <w:p w:rsidR="00924B85" w:rsidRDefault="00924B85" w:rsidP="00F575B7">
      <w:r>
        <w:t>Signature:</w:t>
      </w:r>
    </w:p>
    <w:p w:rsidR="00924B85" w:rsidRPr="0099020D" w:rsidRDefault="00924B85" w:rsidP="00F575B7">
      <w:pPr>
        <w:rPr>
          <w:sz w:val="16"/>
          <w:szCs w:val="16"/>
        </w:rPr>
      </w:pPr>
    </w:p>
    <w:p w:rsidR="00924B85" w:rsidRPr="0099020D" w:rsidRDefault="00924B85" w:rsidP="00F575B7">
      <w:pPr>
        <w:rPr>
          <w:sz w:val="16"/>
          <w:szCs w:val="16"/>
        </w:rPr>
      </w:pPr>
      <w:r>
        <w:t xml:space="preserve">Company Name </w:t>
      </w:r>
    </w:p>
    <w:p w:rsidR="00924B85" w:rsidRDefault="00924B85" w:rsidP="00F575B7">
      <w:r>
        <w:t>Address: (Business)</w:t>
      </w:r>
      <w:r>
        <w:tab/>
      </w:r>
      <w:r>
        <w:tab/>
      </w:r>
      <w:r>
        <w:tab/>
      </w:r>
      <w:r>
        <w:tab/>
      </w:r>
      <w:r>
        <w:tab/>
      </w:r>
      <w:r>
        <w:tab/>
      </w:r>
      <w:r>
        <w:tab/>
        <w:t>P/Code:</w:t>
      </w:r>
    </w:p>
    <w:p w:rsidR="00924B85" w:rsidRPr="0099020D" w:rsidRDefault="00924B85" w:rsidP="00F575B7">
      <w:pPr>
        <w:rPr>
          <w:sz w:val="16"/>
          <w:szCs w:val="16"/>
        </w:rPr>
      </w:pPr>
      <w:r>
        <w:tab/>
      </w:r>
    </w:p>
    <w:p w:rsidR="00924B85" w:rsidRDefault="00924B85" w:rsidP="00F575B7">
      <w:r>
        <w:t xml:space="preserve">Address: (Postal) </w:t>
      </w:r>
      <w:r>
        <w:tab/>
      </w:r>
      <w:r>
        <w:tab/>
      </w:r>
      <w:r>
        <w:tab/>
      </w:r>
      <w:r>
        <w:tab/>
      </w:r>
      <w:r>
        <w:tab/>
      </w:r>
      <w:r>
        <w:tab/>
      </w:r>
      <w:r>
        <w:tab/>
        <w:t>P/Code:</w:t>
      </w:r>
    </w:p>
    <w:p w:rsidR="00924B85" w:rsidRPr="0099020D" w:rsidRDefault="00924B85" w:rsidP="00F575B7">
      <w:pPr>
        <w:rPr>
          <w:sz w:val="16"/>
          <w:szCs w:val="16"/>
        </w:rPr>
      </w:pPr>
    </w:p>
    <w:p w:rsidR="00924B85" w:rsidRDefault="00924B85" w:rsidP="00F575B7">
      <w:r>
        <w:t>Email:</w:t>
      </w:r>
      <w:r>
        <w:tab/>
      </w:r>
      <w:r>
        <w:tab/>
      </w:r>
      <w:r>
        <w:tab/>
      </w:r>
      <w:r>
        <w:tab/>
      </w:r>
      <w:r>
        <w:tab/>
        <w:t>Phone No:</w:t>
      </w:r>
      <w:r>
        <w:tab/>
      </w:r>
      <w:r>
        <w:tab/>
      </w:r>
      <w:r>
        <w:tab/>
        <w:t>Mobile:</w:t>
      </w:r>
      <w:r>
        <w:tab/>
      </w:r>
    </w:p>
    <w:p w:rsidR="00924B85" w:rsidRDefault="00924B85" w:rsidP="00F575B7">
      <w:pPr>
        <w:rPr>
          <w:b/>
          <w:i/>
        </w:rPr>
      </w:pPr>
    </w:p>
    <w:p w:rsidR="00924B85" w:rsidRPr="00F332CF" w:rsidRDefault="00924B85" w:rsidP="00F575B7">
      <w:pPr>
        <w:rPr>
          <w:b/>
          <w:i/>
        </w:rPr>
      </w:pPr>
      <w:r>
        <w:rPr>
          <w:b/>
          <w:i/>
        </w:rPr>
        <w:t xml:space="preserve">3. CONTACT FOR STRUCTURAL INFORMATION </w:t>
      </w:r>
    </w:p>
    <w:p w:rsidR="00924B85" w:rsidRPr="00E859E5" w:rsidRDefault="00924B85" w:rsidP="00F575B7">
      <w:pPr>
        <w:rPr>
          <w:sz w:val="16"/>
          <w:szCs w:val="16"/>
        </w:rPr>
      </w:pPr>
    </w:p>
    <w:p w:rsidR="00924B85" w:rsidRDefault="00924B85" w:rsidP="00F575B7">
      <w:r>
        <w:t>Contact Person:</w:t>
      </w:r>
    </w:p>
    <w:p w:rsidR="00924B85" w:rsidRPr="0099020D" w:rsidRDefault="00924B85" w:rsidP="00F575B7">
      <w:pPr>
        <w:rPr>
          <w:sz w:val="16"/>
          <w:szCs w:val="16"/>
        </w:rPr>
      </w:pPr>
    </w:p>
    <w:p w:rsidR="00924B85" w:rsidRPr="0099020D" w:rsidRDefault="00924B85" w:rsidP="00F575B7">
      <w:pPr>
        <w:rPr>
          <w:sz w:val="16"/>
          <w:szCs w:val="16"/>
        </w:rPr>
      </w:pPr>
      <w:r>
        <w:t xml:space="preserve">Company Name </w:t>
      </w:r>
    </w:p>
    <w:p w:rsidR="00924B85" w:rsidRDefault="00924B85" w:rsidP="00F575B7">
      <w:r>
        <w:t>Address: (Business)</w:t>
      </w:r>
      <w:r>
        <w:tab/>
      </w:r>
      <w:r>
        <w:tab/>
      </w:r>
      <w:r>
        <w:tab/>
      </w:r>
      <w:r>
        <w:tab/>
      </w:r>
      <w:r>
        <w:tab/>
      </w:r>
      <w:r>
        <w:tab/>
      </w:r>
      <w:r>
        <w:tab/>
        <w:t>P/Code:</w:t>
      </w:r>
    </w:p>
    <w:p w:rsidR="00924B85" w:rsidRPr="0099020D" w:rsidRDefault="00924B85" w:rsidP="00F575B7">
      <w:pPr>
        <w:rPr>
          <w:sz w:val="16"/>
          <w:szCs w:val="16"/>
        </w:rPr>
      </w:pPr>
      <w:r>
        <w:tab/>
      </w:r>
    </w:p>
    <w:p w:rsidR="00924B85" w:rsidRDefault="00924B85" w:rsidP="00F575B7">
      <w:r>
        <w:t xml:space="preserve">Address: (Postal) </w:t>
      </w:r>
      <w:r>
        <w:tab/>
      </w:r>
      <w:r>
        <w:tab/>
      </w:r>
      <w:r>
        <w:tab/>
      </w:r>
      <w:r>
        <w:tab/>
      </w:r>
      <w:r>
        <w:tab/>
      </w:r>
      <w:r>
        <w:tab/>
      </w:r>
      <w:r>
        <w:tab/>
        <w:t>P/Code:</w:t>
      </w:r>
    </w:p>
    <w:p w:rsidR="00924B85" w:rsidRPr="0099020D" w:rsidRDefault="00924B85" w:rsidP="00F575B7">
      <w:pPr>
        <w:rPr>
          <w:sz w:val="16"/>
          <w:szCs w:val="16"/>
        </w:rPr>
      </w:pPr>
    </w:p>
    <w:p w:rsidR="00924B85" w:rsidRDefault="00924B85" w:rsidP="00F575B7">
      <w:r>
        <w:t>Email:</w:t>
      </w:r>
      <w:r>
        <w:tab/>
      </w:r>
      <w:r>
        <w:tab/>
      </w:r>
      <w:r>
        <w:tab/>
      </w:r>
      <w:r>
        <w:tab/>
      </w:r>
      <w:r>
        <w:tab/>
        <w:t>Phone No:</w:t>
      </w:r>
      <w:r>
        <w:tab/>
      </w:r>
      <w:r>
        <w:tab/>
      </w:r>
      <w:r>
        <w:tab/>
        <w:t>Mobile:</w:t>
      </w:r>
      <w:r>
        <w:tab/>
      </w:r>
    </w:p>
    <w:p w:rsidR="00924B85" w:rsidRDefault="00924B85" w:rsidP="00F575B7">
      <w:pPr>
        <w:rPr>
          <w:b/>
          <w:i/>
        </w:rPr>
      </w:pPr>
    </w:p>
    <w:p w:rsidR="00924B85" w:rsidRPr="00990301" w:rsidRDefault="00924B85" w:rsidP="00F575B7">
      <w:pPr>
        <w:rPr>
          <w:b/>
          <w:i/>
        </w:rPr>
      </w:pPr>
      <w:r>
        <w:rPr>
          <w:b/>
          <w:i/>
        </w:rPr>
        <w:t>4</w:t>
      </w:r>
      <w:r w:rsidRPr="00990301">
        <w:rPr>
          <w:b/>
          <w:i/>
        </w:rPr>
        <w:t xml:space="preserve">. AGREEMENT/LICENCE UNDER WHICH </w:t>
      </w:r>
      <w:r>
        <w:rPr>
          <w:b/>
          <w:i/>
        </w:rPr>
        <w:t xml:space="preserve">ENQUIRY IS MADE </w:t>
      </w:r>
    </w:p>
    <w:p w:rsidR="00924B85" w:rsidRPr="0099020D" w:rsidRDefault="00924B85" w:rsidP="00F575B7">
      <w:pPr>
        <w:rPr>
          <w:sz w:val="16"/>
          <w:szCs w:val="16"/>
        </w:rPr>
      </w:pPr>
    </w:p>
    <w:p w:rsidR="00924B85" w:rsidRDefault="00924B85" w:rsidP="00F575B7">
      <w:r>
        <w:t>Name of Agreement/Licence:</w:t>
      </w:r>
    </w:p>
    <w:p w:rsidR="00924B85" w:rsidRPr="0099020D" w:rsidRDefault="00924B85" w:rsidP="00F575B7">
      <w:pPr>
        <w:rPr>
          <w:sz w:val="16"/>
          <w:szCs w:val="16"/>
        </w:rPr>
      </w:pPr>
    </w:p>
    <w:p w:rsidR="00924B85" w:rsidRDefault="00924B85" w:rsidP="00F575B7">
      <w:r>
        <w:t xml:space="preserve">Parties to the Agreement/Licence: </w:t>
      </w:r>
    </w:p>
    <w:p w:rsidR="00924B85" w:rsidRPr="00990301" w:rsidRDefault="00924B85" w:rsidP="00F575B7">
      <w:pPr>
        <w:rPr>
          <w:b/>
          <w:i/>
        </w:rPr>
      </w:pPr>
      <w:r>
        <w:tab/>
      </w:r>
      <w:r>
        <w:tab/>
      </w:r>
      <w:r>
        <w:tab/>
      </w:r>
      <w:r>
        <w:tab/>
      </w:r>
      <w:r>
        <w:tab/>
      </w:r>
      <w:r>
        <w:tab/>
      </w:r>
      <w:r>
        <w:tab/>
      </w:r>
    </w:p>
    <w:p w:rsidR="00924B85" w:rsidRDefault="00924B85" w:rsidP="00F575B7">
      <w:pPr>
        <w:rPr>
          <w:b/>
          <w:i/>
        </w:rPr>
      </w:pPr>
    </w:p>
    <w:p w:rsidR="00924B85" w:rsidRPr="00990301" w:rsidRDefault="00924B85" w:rsidP="00F575B7">
      <w:pPr>
        <w:rPr>
          <w:b/>
          <w:i/>
        </w:rPr>
      </w:pPr>
      <w:r>
        <w:rPr>
          <w:b/>
          <w:i/>
        </w:rPr>
        <w:t>5</w:t>
      </w:r>
      <w:r w:rsidRPr="00990301">
        <w:rPr>
          <w:b/>
          <w:i/>
        </w:rPr>
        <w:t xml:space="preserve">. POLE FOR WHICH </w:t>
      </w:r>
      <w:r>
        <w:rPr>
          <w:b/>
          <w:i/>
        </w:rPr>
        <w:t xml:space="preserve">THE ENQUIRY IS MADE </w:t>
      </w:r>
    </w:p>
    <w:p w:rsidR="00924B85" w:rsidRPr="0099020D" w:rsidRDefault="00924B85" w:rsidP="00F575B7">
      <w:pPr>
        <w:rPr>
          <w:sz w:val="16"/>
          <w:szCs w:val="16"/>
        </w:rPr>
      </w:pPr>
    </w:p>
    <w:p w:rsidR="00924B85" w:rsidRDefault="00924B85" w:rsidP="00F575B7">
      <w:r>
        <w:t>Pole Number:</w:t>
      </w:r>
      <w:r>
        <w:tab/>
      </w:r>
      <w:r>
        <w:tab/>
      </w:r>
      <w:r>
        <w:tab/>
      </w:r>
      <w:r>
        <w:tab/>
        <w:t>Pole Type: (wood/concrete/steel/other)</w:t>
      </w:r>
    </w:p>
    <w:p w:rsidR="00924B85" w:rsidRPr="0099020D" w:rsidRDefault="00924B85" w:rsidP="00F575B7">
      <w:pPr>
        <w:rPr>
          <w:sz w:val="16"/>
          <w:szCs w:val="16"/>
        </w:rPr>
      </w:pPr>
    </w:p>
    <w:p w:rsidR="00924B85" w:rsidRDefault="00924B85" w:rsidP="00F575B7">
      <w:r>
        <w:lastRenderedPageBreak/>
        <w:t>Street/Road Name:</w:t>
      </w:r>
      <w:r>
        <w:tab/>
      </w:r>
      <w:r>
        <w:tab/>
      </w:r>
      <w:r>
        <w:tab/>
      </w:r>
      <w:r>
        <w:tab/>
      </w:r>
      <w:r>
        <w:tab/>
        <w:t>Nearest House No:</w:t>
      </w:r>
    </w:p>
    <w:p w:rsidR="00924B85" w:rsidRPr="0099020D" w:rsidRDefault="00924B85" w:rsidP="00F575B7">
      <w:pPr>
        <w:rPr>
          <w:sz w:val="16"/>
          <w:szCs w:val="16"/>
        </w:rPr>
      </w:pPr>
    </w:p>
    <w:p w:rsidR="00924B85" w:rsidRDefault="00924B85" w:rsidP="00F575B7">
      <w:r>
        <w:t>Suburb:</w:t>
      </w:r>
      <w:r>
        <w:tab/>
      </w:r>
      <w:r>
        <w:tab/>
      </w:r>
      <w:r>
        <w:tab/>
      </w:r>
      <w:r>
        <w:tab/>
        <w:t>Postcode:</w:t>
      </w:r>
      <w:r>
        <w:tab/>
      </w:r>
      <w:r>
        <w:tab/>
        <w:t>Melways Ref:</w:t>
      </w:r>
      <w:r>
        <w:tab/>
      </w:r>
      <w:r>
        <w:tab/>
      </w:r>
    </w:p>
    <w:p w:rsidR="00924B85" w:rsidRDefault="00924B85" w:rsidP="00F575B7"/>
    <w:p w:rsidR="00924B85" w:rsidRPr="00026365" w:rsidRDefault="00924B85" w:rsidP="00F575B7">
      <w:pPr>
        <w:rPr>
          <w:sz w:val="16"/>
          <w:szCs w:val="16"/>
        </w:rPr>
      </w:pPr>
      <w:r w:rsidRPr="009820D2">
        <w:rPr>
          <w:b/>
          <w:i/>
        </w:rPr>
        <w:t xml:space="preserve">* Please attach </w:t>
      </w:r>
      <w:r>
        <w:rPr>
          <w:b/>
          <w:i/>
        </w:rPr>
        <w:t xml:space="preserve">to this application a </w:t>
      </w:r>
      <w:r w:rsidRPr="009820D2">
        <w:rPr>
          <w:b/>
          <w:i/>
        </w:rPr>
        <w:t>photo of the site</w:t>
      </w:r>
      <w:r>
        <w:tab/>
      </w:r>
    </w:p>
    <w:p w:rsidR="00924B85" w:rsidRDefault="00924B85" w:rsidP="00F575B7">
      <w:pPr>
        <w:rPr>
          <w:b/>
          <w:i/>
        </w:rPr>
      </w:pPr>
    </w:p>
    <w:p w:rsidR="00924B85" w:rsidRPr="00990301" w:rsidRDefault="00924B85" w:rsidP="00F575B7">
      <w:pPr>
        <w:rPr>
          <w:b/>
          <w:i/>
        </w:rPr>
      </w:pPr>
      <w:r>
        <w:rPr>
          <w:b/>
          <w:i/>
        </w:rPr>
        <w:t>6</w:t>
      </w:r>
      <w:r w:rsidRPr="00990301">
        <w:rPr>
          <w:b/>
          <w:i/>
        </w:rPr>
        <w:t xml:space="preserve">. </w:t>
      </w:r>
      <w:r>
        <w:rPr>
          <w:b/>
          <w:i/>
        </w:rPr>
        <w:t xml:space="preserve">PROPOSED </w:t>
      </w:r>
      <w:r w:rsidRPr="00990301">
        <w:rPr>
          <w:b/>
          <w:i/>
        </w:rPr>
        <w:t>TELECOMMUNICATIONS FACILIT</w:t>
      </w:r>
      <w:r>
        <w:rPr>
          <w:b/>
          <w:i/>
        </w:rPr>
        <w:t xml:space="preserve">Y DETAILS </w:t>
      </w:r>
    </w:p>
    <w:p w:rsidR="00924B85" w:rsidRPr="0012134F" w:rsidRDefault="00924B85" w:rsidP="00F575B7">
      <w:pPr>
        <w:rPr>
          <w:sz w:val="16"/>
          <w:szCs w:val="16"/>
        </w:rPr>
      </w:pPr>
    </w:p>
    <w:p w:rsidR="00924B85" w:rsidRDefault="00924B85" w:rsidP="005F4485">
      <w:pPr>
        <w:numPr>
          <w:ilvl w:val="0"/>
          <w:numId w:val="63"/>
        </w:numPr>
        <w:tabs>
          <w:tab w:val="clear" w:pos="2160"/>
          <w:tab w:val="num" w:pos="360"/>
        </w:tabs>
        <w:ind w:hanging="2160"/>
        <w:rPr>
          <w:i/>
          <w:szCs w:val="22"/>
        </w:rPr>
      </w:pPr>
      <w:r w:rsidRPr="0099020D">
        <w:rPr>
          <w:szCs w:val="22"/>
        </w:rPr>
        <w:t xml:space="preserve">Type of Facility: </w:t>
      </w:r>
      <w:r w:rsidRPr="0099020D">
        <w:rPr>
          <w:i/>
          <w:szCs w:val="22"/>
        </w:rPr>
        <w:t>(Tuft/Panel/Omni/Other)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i/>
          <w:szCs w:val="22"/>
        </w:rPr>
      </w:pPr>
      <w:r w:rsidRPr="0099020D">
        <w:rPr>
          <w:szCs w:val="22"/>
        </w:rPr>
        <w:t xml:space="preserve">Facility Classification: </w:t>
      </w:r>
      <w:r w:rsidRPr="0099020D">
        <w:rPr>
          <w:i/>
          <w:szCs w:val="22"/>
        </w:rPr>
        <w:t>(Microcell/Macrocell/Other)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 xml:space="preserve">Carrier Site Reference Number: </w:t>
      </w:r>
      <w:r w:rsidRPr="0099020D">
        <w:rPr>
          <w:szCs w:val="22"/>
        </w:rPr>
        <w:tab/>
      </w:r>
      <w:r w:rsidRPr="0099020D">
        <w:rPr>
          <w:szCs w:val="22"/>
        </w:rPr>
        <w:tab/>
      </w:r>
      <w:r w:rsidRPr="0099020D">
        <w:rPr>
          <w:szCs w:val="22"/>
        </w:rPr>
        <w:tab/>
      </w:r>
    </w:p>
    <w:p w:rsidR="00924B85" w:rsidRPr="0099020D" w:rsidRDefault="00924B85" w:rsidP="00F575B7">
      <w:pPr>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Carrier Site Name:</w:t>
      </w:r>
    </w:p>
    <w:p w:rsidR="00924B85" w:rsidRPr="0099020D" w:rsidRDefault="00924B85" w:rsidP="00F575B7">
      <w:pPr>
        <w:tabs>
          <w:tab w:val="num" w:pos="360"/>
        </w:tabs>
        <w:ind w:hanging="2160"/>
        <w:rPr>
          <w:szCs w:val="22"/>
        </w:rPr>
      </w:pPr>
    </w:p>
    <w:p w:rsidR="00924B85" w:rsidRPr="00990301" w:rsidRDefault="00924B85" w:rsidP="00F575B7">
      <w:pPr>
        <w:rPr>
          <w:b/>
          <w:i/>
        </w:rPr>
      </w:pPr>
      <w:r>
        <w:rPr>
          <w:b/>
          <w:i/>
        </w:rPr>
        <w:t xml:space="preserve">ENQUIRY SUMMARY </w:t>
      </w:r>
    </w:p>
    <w:p w:rsidR="00924B85" w:rsidRDefault="00924B85" w:rsidP="00F575B7">
      <w:pPr>
        <w:rPr>
          <w:sz w:val="16"/>
          <w:szCs w:val="16"/>
        </w:rPr>
      </w:pPr>
    </w:p>
    <w:p w:rsidR="00924B85" w:rsidRDefault="00924B85" w:rsidP="00F575B7">
      <w:pPr>
        <w:rPr>
          <w:szCs w:val="22"/>
        </w:rPr>
      </w:pPr>
      <w:r>
        <w:rPr>
          <w:szCs w:val="22"/>
        </w:rPr>
        <w:t xml:space="preserve">We seek confirmation from the Distribution Company on the suitability of the above pole for shared use to install the following radio frequency telecommunications facility. </w:t>
      </w:r>
    </w:p>
    <w:p w:rsidR="00924B85" w:rsidRDefault="00A8574D" w:rsidP="00F575B7">
      <w:pPr>
        <w:rPr>
          <w:szCs w:val="22"/>
        </w:rP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62865</wp:posOffset>
                </wp:positionV>
                <wp:extent cx="5143500" cy="464820"/>
                <wp:effectExtent l="0" t="0" r="19050" b="1143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4.95pt;width:405pt;height:3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"/>
            </w:pict>
          </mc:Fallback>
        </mc:AlternateContent>
      </w:r>
    </w:p>
    <w:p w:rsidR="00924B85" w:rsidRDefault="00924B85" w:rsidP="00F575B7">
      <w:pPr>
        <w:rPr>
          <w:szCs w:val="22"/>
        </w:rPr>
      </w:pPr>
    </w:p>
    <w:p w:rsidR="00924B85" w:rsidRDefault="00924B85" w:rsidP="00F575B7">
      <w:pPr>
        <w:rPr>
          <w:szCs w:val="22"/>
        </w:rPr>
      </w:pPr>
    </w:p>
    <w:p w:rsidR="00924B85" w:rsidRDefault="00924B85" w:rsidP="00F575B7">
      <w:pPr>
        <w:rPr>
          <w:szCs w:val="22"/>
        </w:rPr>
      </w:pPr>
    </w:p>
    <w:p w:rsidR="00924B85" w:rsidRDefault="00924B85" w:rsidP="00F575B7">
      <w:pPr>
        <w:rPr>
          <w:szCs w:val="22"/>
        </w:rPr>
      </w:pPr>
      <w:r>
        <w:rPr>
          <w:szCs w:val="22"/>
        </w:rPr>
        <w:t>Our initial site inspection has indicated that the following make ready works will/may be required to be undertaken prior to the pole being suitable for use and that approval of the pole will be subject to a formal application.</w:t>
      </w:r>
    </w:p>
    <w:p w:rsidR="00924B85" w:rsidRDefault="00A8574D" w:rsidP="00F575B7">
      <w:pPr>
        <w:rPr>
          <w:szCs w:val="22"/>
        </w:rP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135255</wp:posOffset>
                </wp:positionV>
                <wp:extent cx="5143500" cy="457200"/>
                <wp:effectExtent l="0" t="0" r="19050" b="190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0.65pt;width:40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"/>
            </w:pict>
          </mc:Fallback>
        </mc:AlternateContent>
      </w:r>
    </w:p>
    <w:p w:rsidR="00924B85" w:rsidRDefault="00924B85" w:rsidP="00F575B7">
      <w:pPr>
        <w:rPr>
          <w:szCs w:val="22"/>
        </w:rPr>
      </w:pPr>
      <w:r>
        <w:rPr>
          <w:szCs w:val="22"/>
        </w:rPr>
        <w:t xml:space="preserve"> (please indicate  </w:t>
      </w:r>
    </w:p>
    <w:p w:rsidR="00924B85" w:rsidRDefault="00924B85" w:rsidP="00F575B7">
      <w:pPr>
        <w:rPr>
          <w:szCs w:val="22"/>
        </w:rPr>
      </w:pPr>
    </w:p>
    <w:p w:rsidR="00924B85" w:rsidRPr="00026365" w:rsidRDefault="00924B85" w:rsidP="00F575B7">
      <w:pPr>
        <w:rPr>
          <w:szCs w:val="22"/>
        </w:rPr>
      </w:pPr>
    </w:p>
    <w:p w:rsidR="00924B85" w:rsidRDefault="00924B85" w:rsidP="00F575B7">
      <w:pPr>
        <w:rPr>
          <w:szCs w:val="22"/>
        </w:rPr>
      </w:pPr>
      <w:r>
        <w:rPr>
          <w:szCs w:val="22"/>
        </w:rPr>
        <w:t xml:space="preserve">Can you please provide a preliminary pole assessment approval based on the above information. Subject to this preliminary approval, a formal application will be submitted to you.   </w:t>
      </w:r>
    </w:p>
    <w:p w:rsidR="00924B85" w:rsidRDefault="00924B85" w:rsidP="00F575B7">
      <w:pPr>
        <w:rPr>
          <w:szCs w:val="22"/>
        </w:rPr>
      </w:pPr>
    </w:p>
    <w:p w:rsidR="00924B85" w:rsidRPr="00405CA4" w:rsidRDefault="00924B85" w:rsidP="00F575B7">
      <w:pPr>
        <w:rPr>
          <w:szCs w:val="22"/>
        </w:rPr>
      </w:pPr>
    </w:p>
    <w:p w:rsidR="00924B85" w:rsidRDefault="00924B85" w:rsidP="00F575B7">
      <w:pPr>
        <w:rPr>
          <w:szCs w:val="22"/>
        </w:rPr>
      </w:pPr>
      <w:r w:rsidRPr="00CD2228">
        <w:rPr>
          <w:szCs w:val="22"/>
        </w:rPr>
        <w:t>Signature: (Carrier) …………..……………..</w:t>
      </w:r>
      <w:r w:rsidRPr="00CD2228">
        <w:rPr>
          <w:szCs w:val="22"/>
        </w:rPr>
        <w:tab/>
      </w:r>
      <w:r>
        <w:rPr>
          <w:szCs w:val="22"/>
        </w:rPr>
        <w:tab/>
        <w:t>N</w:t>
      </w:r>
      <w:r w:rsidRPr="00CD2228">
        <w:rPr>
          <w:szCs w:val="22"/>
        </w:rPr>
        <w:t>ame: …</w:t>
      </w:r>
      <w:r>
        <w:rPr>
          <w:szCs w:val="22"/>
        </w:rPr>
        <w:t>……</w:t>
      </w:r>
      <w:r w:rsidRPr="00CD2228">
        <w:rPr>
          <w:szCs w:val="22"/>
        </w:rPr>
        <w:t>….………………</w:t>
      </w:r>
    </w:p>
    <w:p w:rsidR="00924B85" w:rsidRDefault="00924B85" w:rsidP="00F575B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tblGrid>
      <w:tr w:rsidR="00924B85" w:rsidTr="003058A2">
        <w:tc>
          <w:tcPr>
            <w:tcW w:w="8208" w:type="dxa"/>
          </w:tcPr>
          <w:p w:rsidR="00924B85" w:rsidRPr="003058A2" w:rsidRDefault="00924B85" w:rsidP="00F575B7">
            <w:pPr>
              <w:rPr>
                <w:szCs w:val="22"/>
                <w:u w:val="single"/>
              </w:rPr>
            </w:pPr>
            <w:r w:rsidRPr="003058A2">
              <w:rPr>
                <w:szCs w:val="22"/>
                <w:u w:val="single"/>
              </w:rPr>
              <w:t>Office Use Only</w:t>
            </w:r>
          </w:p>
          <w:p w:rsidR="00924B85" w:rsidRPr="003058A2" w:rsidRDefault="00924B85" w:rsidP="00F575B7">
            <w:pPr>
              <w:rPr>
                <w:szCs w:val="22"/>
              </w:rPr>
            </w:pPr>
          </w:p>
          <w:p w:rsidR="00924B85" w:rsidRPr="003058A2" w:rsidRDefault="00924B85" w:rsidP="00F575B7">
            <w:pPr>
              <w:rPr>
                <w:szCs w:val="22"/>
              </w:rPr>
            </w:pPr>
            <w:r w:rsidRPr="003058A2">
              <w:rPr>
                <w:szCs w:val="22"/>
              </w:rPr>
              <w:t>(The Distribution Company) provides preliminary approval to (the Carrier) to proceed with a formal application for the above site.  Please find attached the Pole Licence Application Form.</w:t>
            </w:r>
          </w:p>
          <w:p w:rsidR="00924B85" w:rsidRPr="003058A2" w:rsidRDefault="00924B85" w:rsidP="00F575B7">
            <w:pPr>
              <w:rPr>
                <w:szCs w:val="22"/>
              </w:rPr>
            </w:pPr>
          </w:p>
          <w:p w:rsidR="00924B85" w:rsidRPr="003058A2" w:rsidRDefault="00924B85" w:rsidP="00F575B7">
            <w:pPr>
              <w:rPr>
                <w:szCs w:val="22"/>
              </w:rPr>
            </w:pPr>
            <w:r w:rsidRPr="003058A2">
              <w:rPr>
                <w:szCs w:val="22"/>
              </w:rPr>
              <w:t>Signature: (Distribution Company) …………..…</w:t>
            </w:r>
            <w:r w:rsidRPr="003058A2">
              <w:rPr>
                <w:szCs w:val="22"/>
              </w:rPr>
              <w:tab/>
              <w:t>Name: ………….………………</w:t>
            </w:r>
          </w:p>
          <w:p w:rsidR="00924B85" w:rsidRPr="003058A2" w:rsidRDefault="00924B85" w:rsidP="00F575B7">
            <w:pPr>
              <w:rPr>
                <w:szCs w:val="22"/>
              </w:rPr>
            </w:pPr>
          </w:p>
        </w:tc>
      </w:tr>
    </w:tbl>
    <w:p w:rsidR="00924B85" w:rsidRDefault="00924B85" w:rsidP="00F575B7"/>
    <w:p w:rsidR="00924B85" w:rsidRDefault="00924B85">
      <w:r>
        <w:br w:type="page"/>
      </w:r>
    </w:p>
    <w:p w:rsidR="00924B85" w:rsidRDefault="00924B85" w:rsidP="00F575B7">
      <w:pPr>
        <w:pStyle w:val="Heading3"/>
        <w:numPr>
          <w:ilvl w:val="2"/>
          <w:numId w:val="23"/>
        </w:numPr>
      </w:pPr>
      <w:r>
        <w:t>Appendix B2 – Application Form Formal</w:t>
      </w:r>
    </w:p>
    <w:p w:rsidR="00924B85" w:rsidRDefault="00924B85" w:rsidP="007C359F">
      <w:pPr>
        <w:jc w:val="both"/>
        <w:rPr>
          <w:rFonts w:ascii="Arial" w:hAnsi="Arial" w:cs="Arial"/>
          <w:b/>
          <w:color w:val="0033CC"/>
          <w:sz w:val="24"/>
          <w:szCs w:val="24"/>
        </w:rPr>
      </w:pPr>
    </w:p>
    <w:p w:rsidR="00924B85" w:rsidRPr="007D5A48" w:rsidRDefault="00A8574D" w:rsidP="00F575B7">
      <w:pPr>
        <w:jc w:val="center"/>
        <w:rPr>
          <w:b/>
        </w:rPr>
      </w:pPr>
      <w:r>
        <w:rPr>
          <w:noProof/>
        </w:rPr>
        <mc:AlternateContent>
          <mc:Choice Requires="wps">
            <w:drawing>
              <wp:anchor distT="0" distB="0" distL="114300" distR="114300" simplePos="0" relativeHeight="251656192" behindDoc="0" locked="0" layoutInCell="1" allowOverlap="1">
                <wp:simplePos x="0" y="0"/>
                <wp:positionH relativeFrom="column">
                  <wp:posOffset>5143500</wp:posOffset>
                </wp:positionH>
                <wp:positionV relativeFrom="paragraph">
                  <wp:posOffset>-342900</wp:posOffset>
                </wp:positionV>
                <wp:extent cx="914400" cy="1600200"/>
                <wp:effectExtent l="0" t="0" r="19050" b="1905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924B85" w:rsidRPr="002F4E33" w:rsidRDefault="00924B85" w:rsidP="00F575B7">
                            <w:pPr>
                              <w:jc w:val="center"/>
                              <w:rPr>
                                <w:sz w:val="20"/>
                              </w:rPr>
                            </w:pPr>
                            <w:r w:rsidRPr="002F4E33">
                              <w:rPr>
                                <w:sz w:val="20"/>
                              </w:rPr>
                              <w:t>Office Use</w:t>
                            </w:r>
                          </w:p>
                          <w:p w:rsidR="00924B85" w:rsidRPr="002F4E33" w:rsidRDefault="00924B85" w:rsidP="00F575B7">
                            <w:pPr>
                              <w:jc w:val="center"/>
                              <w:rPr>
                                <w:sz w:val="20"/>
                              </w:rPr>
                            </w:pPr>
                          </w:p>
                          <w:p w:rsidR="00924B85" w:rsidRDefault="00924B85" w:rsidP="00F575B7">
                            <w:pPr>
                              <w:rPr>
                                <w:sz w:val="20"/>
                              </w:rPr>
                            </w:pPr>
                            <w:r w:rsidRPr="002F4E33">
                              <w:rPr>
                                <w:sz w:val="20"/>
                              </w:rPr>
                              <w:t>File No.</w:t>
                            </w:r>
                          </w:p>
                          <w:p w:rsidR="00924B85" w:rsidRPr="002F4E33" w:rsidRDefault="00924B85" w:rsidP="00F575B7">
                            <w:pPr>
                              <w:rPr>
                                <w:sz w:val="20"/>
                              </w:rPr>
                            </w:pPr>
                            <w:r w:rsidRPr="002F4E33">
                              <w:rPr>
                                <w:sz w:val="20"/>
                              </w:rPr>
                              <w:t xml:space="preserve">: _ _ _ _ _ </w:t>
                            </w:r>
                            <w:r>
                              <w:rPr>
                                <w:sz w:val="20"/>
                              </w:rPr>
                              <w:t>__</w:t>
                            </w:r>
                          </w:p>
                          <w:p w:rsidR="00924B85" w:rsidRPr="002F4E33" w:rsidRDefault="00924B85" w:rsidP="00F575B7">
                            <w:pPr>
                              <w:rPr>
                                <w:sz w:val="20"/>
                              </w:rPr>
                            </w:pPr>
                          </w:p>
                          <w:p w:rsidR="00924B85" w:rsidRPr="002F4E33" w:rsidRDefault="00924B85" w:rsidP="00F575B7">
                            <w:pPr>
                              <w:rPr>
                                <w:sz w:val="20"/>
                              </w:rPr>
                            </w:pPr>
                            <w:r w:rsidRPr="002F4E33">
                              <w:rPr>
                                <w:sz w:val="20"/>
                              </w:rPr>
                              <w:t>Date Received:</w:t>
                            </w:r>
                          </w:p>
                          <w:p w:rsidR="00924B85" w:rsidRDefault="00924B85" w:rsidP="00F575B7">
                            <w:pPr>
                              <w:rPr>
                                <w:sz w:val="20"/>
                              </w:rPr>
                            </w:pPr>
                          </w:p>
                          <w:p w:rsidR="00924B85" w:rsidRPr="002F4E33" w:rsidRDefault="00924B85" w:rsidP="00F575B7">
                            <w:pPr>
                              <w:rPr>
                                <w:sz w:val="20"/>
                              </w:rPr>
                            </w:pPr>
                            <w:r w:rsidRPr="002F4E33">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5pt;margin-top:-27pt;width:1in;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">
                <v:textbox>
                  <w:txbxContent>
                    <w:p w:rsidR="00924B85" w:rsidRPr="002F4E33" w:rsidRDefault="00924B85" w:rsidP="00F575B7">
                      <w:pPr>
                        <w:jc w:val="center"/>
                        <w:rPr>
                          <w:sz w:val="20"/>
                        </w:rPr>
                      </w:pPr>
                      <w:r w:rsidRPr="002F4E33">
                        <w:rPr>
                          <w:sz w:val="20"/>
                        </w:rPr>
                        <w:t>Office Use</w:t>
                      </w:r>
                    </w:p>
                    <w:p w:rsidR="00924B85" w:rsidRPr="002F4E33" w:rsidRDefault="00924B85" w:rsidP="00F575B7">
                      <w:pPr>
                        <w:jc w:val="center"/>
                        <w:rPr>
                          <w:sz w:val="20"/>
                        </w:rPr>
                      </w:pPr>
                    </w:p>
                    <w:p w:rsidR="00924B85" w:rsidRDefault="00924B85" w:rsidP="00F575B7">
                      <w:pPr>
                        <w:rPr>
                          <w:sz w:val="20"/>
                        </w:rPr>
                      </w:pPr>
                      <w:r w:rsidRPr="002F4E33">
                        <w:rPr>
                          <w:sz w:val="20"/>
                        </w:rPr>
                        <w:t>File No.</w:t>
                      </w:r>
                    </w:p>
                    <w:p w:rsidR="00924B85" w:rsidRPr="002F4E33" w:rsidRDefault="00924B85" w:rsidP="00F575B7">
                      <w:pPr>
                        <w:rPr>
                          <w:sz w:val="20"/>
                        </w:rPr>
                      </w:pPr>
                      <w:r w:rsidRPr="002F4E33">
                        <w:rPr>
                          <w:sz w:val="20"/>
                        </w:rPr>
                        <w:t xml:space="preserve">: _ _ _ _ _ </w:t>
                      </w:r>
                      <w:r>
                        <w:rPr>
                          <w:sz w:val="20"/>
                        </w:rPr>
                        <w:t>__</w:t>
                      </w:r>
                    </w:p>
                    <w:p w:rsidR="00924B85" w:rsidRPr="002F4E33" w:rsidRDefault="00924B85" w:rsidP="00F575B7">
                      <w:pPr>
                        <w:rPr>
                          <w:sz w:val="20"/>
                        </w:rPr>
                      </w:pPr>
                    </w:p>
                    <w:p w:rsidR="00924B85" w:rsidRPr="002F4E33" w:rsidRDefault="00924B85" w:rsidP="00F575B7">
                      <w:pPr>
                        <w:rPr>
                          <w:sz w:val="20"/>
                        </w:rPr>
                      </w:pPr>
                      <w:r w:rsidRPr="002F4E33">
                        <w:rPr>
                          <w:sz w:val="20"/>
                        </w:rPr>
                        <w:t>Date Received:</w:t>
                      </w:r>
                    </w:p>
                    <w:p w:rsidR="00924B85" w:rsidRDefault="00924B85" w:rsidP="00F575B7">
                      <w:pPr>
                        <w:rPr>
                          <w:sz w:val="20"/>
                        </w:rPr>
                      </w:pPr>
                    </w:p>
                    <w:p w:rsidR="00924B85" w:rsidRPr="002F4E33" w:rsidRDefault="00924B85" w:rsidP="00F575B7">
                      <w:pPr>
                        <w:rPr>
                          <w:sz w:val="20"/>
                        </w:rPr>
                      </w:pPr>
                      <w:r w:rsidRPr="002F4E33">
                        <w:rPr>
                          <w:sz w:val="20"/>
                        </w:rPr>
                        <w:t>//</w:t>
                      </w:r>
                    </w:p>
                  </w:txbxContent>
                </v:textbox>
              </v:shape>
            </w:pict>
          </mc:Fallback>
        </mc:AlternateContent>
      </w:r>
      <w:r w:rsidR="00924B85" w:rsidRPr="007D5A48">
        <w:rPr>
          <w:b/>
        </w:rPr>
        <w:t>INSTALLATION OF RADIO FREQUENCY TELECOMMUNICATIONS FACILITIES ON ELECTRICITY DISTRIBUTION POLES</w:t>
      </w:r>
    </w:p>
    <w:p w:rsidR="00924B85" w:rsidRDefault="00924B85" w:rsidP="00F575B7">
      <w:pPr>
        <w:jc w:val="center"/>
      </w:pPr>
    </w:p>
    <w:p w:rsidR="00924B85" w:rsidRPr="007D5A48" w:rsidRDefault="00924B85" w:rsidP="00F575B7">
      <w:pPr>
        <w:jc w:val="center"/>
        <w:rPr>
          <w:b/>
          <w:u w:val="single"/>
        </w:rPr>
      </w:pPr>
      <w:r w:rsidRPr="007D5A48">
        <w:rPr>
          <w:b/>
          <w:u w:val="single"/>
        </w:rPr>
        <w:t>POLE LICENCE APPLICATION FORM</w:t>
      </w:r>
    </w:p>
    <w:p w:rsidR="00924B85" w:rsidRDefault="00924B85" w:rsidP="00F575B7">
      <w:pPr>
        <w:jc w:val="center"/>
      </w:pPr>
    </w:p>
    <w:p w:rsidR="00924B85" w:rsidRDefault="00924B85" w:rsidP="00F575B7">
      <w:r>
        <w:t>Date of Preliminary Pole Assessment Approval</w:t>
      </w:r>
      <w:r>
        <w:tab/>
      </w:r>
      <w:r>
        <w:tab/>
        <w:t>…….. / …….. / ……..</w:t>
      </w:r>
    </w:p>
    <w:p w:rsidR="00924B85" w:rsidRDefault="00924B85" w:rsidP="00F575B7">
      <w:pPr>
        <w:jc w:val="center"/>
      </w:pPr>
    </w:p>
    <w:p w:rsidR="00924B85" w:rsidRDefault="00924B85" w:rsidP="00F575B7">
      <w:r>
        <w:t xml:space="preserve">Date of this Application </w:t>
      </w:r>
      <w:r>
        <w:tab/>
      </w:r>
      <w:r>
        <w:tab/>
      </w:r>
      <w:r>
        <w:tab/>
      </w:r>
      <w:r>
        <w:tab/>
      </w:r>
      <w:r>
        <w:tab/>
        <w:t>…….. / …….. / ……..</w:t>
      </w:r>
    </w:p>
    <w:p w:rsidR="00924B85" w:rsidRDefault="00924B85" w:rsidP="00F575B7"/>
    <w:p w:rsidR="00924B85" w:rsidRPr="00245A3B" w:rsidRDefault="00924B85" w:rsidP="00F575B7">
      <w:pPr>
        <w:rPr>
          <w:b/>
        </w:rPr>
      </w:pPr>
      <w:r w:rsidRPr="00245A3B">
        <w:rPr>
          <w:b/>
        </w:rPr>
        <w:t>Application Reference Documents</w:t>
      </w:r>
    </w:p>
    <w:p w:rsidR="00924B85" w:rsidRDefault="00924B85" w:rsidP="00F575B7">
      <w:r>
        <w:t xml:space="preserve">Applications should be read in conjunction with the: </w:t>
      </w:r>
    </w:p>
    <w:p w:rsidR="00924B85" w:rsidRDefault="00924B85" w:rsidP="00F575B7">
      <w:pPr>
        <w:numPr>
          <w:ilvl w:val="0"/>
          <w:numId w:val="64"/>
        </w:numPr>
      </w:pPr>
      <w:r>
        <w:t xml:space="preserve">Relevant Carrier and Distribution Company Licence Agreement, </w:t>
      </w:r>
    </w:p>
    <w:p w:rsidR="00924B85" w:rsidRDefault="00924B85" w:rsidP="00F575B7">
      <w:pPr>
        <w:numPr>
          <w:ilvl w:val="0"/>
          <w:numId w:val="64"/>
        </w:numPr>
      </w:pPr>
      <w:r>
        <w:t>Memorandum of Understanding (Carriers and Distribution Companies)</w:t>
      </w:r>
    </w:p>
    <w:p w:rsidR="00924B85" w:rsidRDefault="00924B85" w:rsidP="00F575B7">
      <w:pPr>
        <w:numPr>
          <w:ilvl w:val="0"/>
          <w:numId w:val="64"/>
        </w:numPr>
      </w:pPr>
      <w:r>
        <w:t>Carriers and Distribution Companies agreed Operations Manual</w:t>
      </w:r>
    </w:p>
    <w:p w:rsidR="00924B85" w:rsidRDefault="00924B85" w:rsidP="00F575B7">
      <w:pPr>
        <w:numPr>
          <w:ilvl w:val="0"/>
          <w:numId w:val="64"/>
        </w:numPr>
      </w:pPr>
      <w:r>
        <w:t>Code of Engineering Practice for Shared Use of Poles</w:t>
      </w:r>
    </w:p>
    <w:p w:rsidR="00924B85" w:rsidRDefault="00924B85" w:rsidP="00F575B7"/>
    <w:p w:rsidR="00924B85" w:rsidRPr="00F332CF" w:rsidRDefault="00924B85" w:rsidP="00F575B7">
      <w:pPr>
        <w:rPr>
          <w:b/>
          <w:i/>
        </w:rPr>
      </w:pPr>
      <w:r>
        <w:rPr>
          <w:b/>
          <w:i/>
        </w:rPr>
        <w:t xml:space="preserve">1. </w:t>
      </w:r>
      <w:r w:rsidRPr="00F332CF">
        <w:rPr>
          <w:b/>
          <w:i/>
        </w:rPr>
        <w:t xml:space="preserve">APPLICANT DETAILS </w:t>
      </w:r>
    </w:p>
    <w:p w:rsidR="00924B85" w:rsidRPr="00E859E5" w:rsidRDefault="00924B85" w:rsidP="00F575B7">
      <w:pPr>
        <w:rPr>
          <w:sz w:val="16"/>
          <w:szCs w:val="16"/>
        </w:rPr>
      </w:pPr>
    </w:p>
    <w:p w:rsidR="00924B85" w:rsidRDefault="00924B85" w:rsidP="00F575B7">
      <w:r>
        <w:t>Applicant: (Carrier)</w:t>
      </w:r>
    </w:p>
    <w:p w:rsidR="00924B85" w:rsidRPr="0099020D" w:rsidRDefault="00924B85" w:rsidP="00F575B7">
      <w:pPr>
        <w:rPr>
          <w:sz w:val="16"/>
          <w:szCs w:val="16"/>
        </w:rPr>
      </w:pPr>
    </w:p>
    <w:p w:rsidR="00924B85" w:rsidRDefault="00924B85" w:rsidP="00F575B7">
      <w:r>
        <w:t>Contact Person:</w:t>
      </w:r>
    </w:p>
    <w:p w:rsidR="00924B85" w:rsidRPr="0099020D" w:rsidRDefault="00924B85" w:rsidP="00F575B7">
      <w:pPr>
        <w:rPr>
          <w:sz w:val="16"/>
          <w:szCs w:val="16"/>
        </w:rPr>
      </w:pPr>
    </w:p>
    <w:p w:rsidR="00924B85" w:rsidRDefault="00924B85" w:rsidP="00F575B7">
      <w:r>
        <w:t>Company Name (of contact person if not the Carrier)</w:t>
      </w:r>
    </w:p>
    <w:p w:rsidR="00924B85" w:rsidRPr="0099020D" w:rsidRDefault="00924B85" w:rsidP="00F575B7">
      <w:pPr>
        <w:rPr>
          <w:sz w:val="16"/>
          <w:szCs w:val="16"/>
        </w:rPr>
      </w:pPr>
    </w:p>
    <w:p w:rsidR="00924B85" w:rsidRDefault="00924B85" w:rsidP="00F575B7">
      <w:r>
        <w:t>ABN:</w:t>
      </w:r>
    </w:p>
    <w:p w:rsidR="00924B85" w:rsidRPr="0099020D" w:rsidRDefault="00924B85" w:rsidP="00F575B7">
      <w:pPr>
        <w:rPr>
          <w:sz w:val="16"/>
          <w:szCs w:val="16"/>
        </w:rPr>
      </w:pPr>
    </w:p>
    <w:p w:rsidR="00924B85" w:rsidRDefault="00924B85" w:rsidP="00F575B7">
      <w:r>
        <w:t>Address: (Business)</w:t>
      </w:r>
      <w:r>
        <w:tab/>
      </w:r>
      <w:r>
        <w:tab/>
      </w:r>
      <w:r>
        <w:tab/>
      </w:r>
      <w:r>
        <w:tab/>
      </w:r>
      <w:r>
        <w:tab/>
      </w:r>
      <w:r>
        <w:tab/>
      </w:r>
      <w:r>
        <w:tab/>
        <w:t>P/Code:</w:t>
      </w:r>
    </w:p>
    <w:p w:rsidR="00924B85" w:rsidRPr="0099020D" w:rsidRDefault="00924B85" w:rsidP="00F575B7">
      <w:pPr>
        <w:rPr>
          <w:sz w:val="16"/>
          <w:szCs w:val="16"/>
        </w:rPr>
      </w:pPr>
      <w:r>
        <w:tab/>
      </w:r>
    </w:p>
    <w:p w:rsidR="00924B85" w:rsidRDefault="00924B85" w:rsidP="00F575B7">
      <w:r>
        <w:t xml:space="preserve">Address: (Postal) </w:t>
      </w:r>
      <w:r>
        <w:tab/>
      </w:r>
      <w:r>
        <w:tab/>
      </w:r>
      <w:r>
        <w:tab/>
      </w:r>
      <w:r>
        <w:tab/>
      </w:r>
      <w:r>
        <w:tab/>
      </w:r>
      <w:r>
        <w:tab/>
      </w:r>
      <w:r>
        <w:tab/>
        <w:t>P/Code:</w:t>
      </w:r>
    </w:p>
    <w:p w:rsidR="00924B85" w:rsidRPr="0099020D" w:rsidRDefault="00924B85" w:rsidP="00F575B7">
      <w:pPr>
        <w:rPr>
          <w:sz w:val="16"/>
          <w:szCs w:val="16"/>
        </w:rPr>
      </w:pPr>
    </w:p>
    <w:p w:rsidR="00924B85" w:rsidRDefault="00924B85" w:rsidP="00F575B7">
      <w:r>
        <w:t>Email:</w:t>
      </w:r>
      <w:r>
        <w:tab/>
      </w:r>
      <w:r>
        <w:tab/>
      </w:r>
      <w:r>
        <w:tab/>
      </w:r>
      <w:r>
        <w:tab/>
      </w:r>
      <w:r>
        <w:tab/>
        <w:t>Phone No:</w:t>
      </w:r>
      <w:r>
        <w:tab/>
      </w:r>
      <w:r>
        <w:tab/>
      </w:r>
      <w:r>
        <w:tab/>
        <w:t>Mobile:</w:t>
      </w:r>
      <w:r>
        <w:tab/>
      </w:r>
    </w:p>
    <w:p w:rsidR="00924B85" w:rsidRPr="0099020D" w:rsidRDefault="00924B85" w:rsidP="00F575B7">
      <w:pPr>
        <w:rPr>
          <w:sz w:val="16"/>
          <w:szCs w:val="16"/>
        </w:rPr>
      </w:pPr>
    </w:p>
    <w:p w:rsidR="00924B85" w:rsidRPr="00990301" w:rsidRDefault="00924B85" w:rsidP="00F575B7">
      <w:pPr>
        <w:rPr>
          <w:b/>
          <w:i/>
        </w:rPr>
      </w:pPr>
      <w:r>
        <w:rPr>
          <w:b/>
          <w:i/>
        </w:rPr>
        <w:t>2</w:t>
      </w:r>
      <w:r w:rsidRPr="00990301">
        <w:rPr>
          <w:b/>
          <w:i/>
        </w:rPr>
        <w:t>. AGREEMENT/LICENCE UNDER WHICH APPLICANT IS APPLYING</w:t>
      </w:r>
    </w:p>
    <w:p w:rsidR="00924B85" w:rsidRPr="0099020D" w:rsidRDefault="00924B85" w:rsidP="00F575B7">
      <w:pPr>
        <w:rPr>
          <w:sz w:val="16"/>
          <w:szCs w:val="16"/>
        </w:rPr>
      </w:pPr>
    </w:p>
    <w:p w:rsidR="00924B85" w:rsidRDefault="00924B85" w:rsidP="00F575B7">
      <w:r>
        <w:t>Name of Agreement/Licence:</w:t>
      </w:r>
    </w:p>
    <w:p w:rsidR="00924B85" w:rsidRPr="0099020D" w:rsidRDefault="00924B85" w:rsidP="00F575B7">
      <w:pPr>
        <w:rPr>
          <w:sz w:val="16"/>
          <w:szCs w:val="16"/>
        </w:rPr>
      </w:pPr>
    </w:p>
    <w:p w:rsidR="00924B85" w:rsidRDefault="00924B85" w:rsidP="00F575B7">
      <w:r>
        <w:t xml:space="preserve">Parties to the Agreement/Licence: </w:t>
      </w:r>
    </w:p>
    <w:p w:rsidR="00924B85" w:rsidRPr="00990301" w:rsidRDefault="00924B85" w:rsidP="00F575B7">
      <w:pPr>
        <w:rPr>
          <w:b/>
          <w:i/>
        </w:rPr>
      </w:pPr>
      <w:r>
        <w:tab/>
      </w:r>
      <w:r>
        <w:tab/>
      </w:r>
      <w:r>
        <w:tab/>
      </w:r>
      <w:r>
        <w:tab/>
      </w:r>
      <w:r>
        <w:tab/>
      </w:r>
      <w:r>
        <w:tab/>
      </w:r>
      <w:r>
        <w:tab/>
      </w:r>
    </w:p>
    <w:p w:rsidR="00924B85" w:rsidRPr="00990301" w:rsidRDefault="00924B85" w:rsidP="00F575B7">
      <w:pPr>
        <w:rPr>
          <w:b/>
          <w:i/>
        </w:rPr>
      </w:pPr>
      <w:r>
        <w:rPr>
          <w:b/>
          <w:i/>
        </w:rPr>
        <w:t>3</w:t>
      </w:r>
      <w:r w:rsidRPr="00990301">
        <w:rPr>
          <w:b/>
          <w:i/>
        </w:rPr>
        <w:t>. POLE FOR WHICH LICENCE IS REQUIRED</w:t>
      </w:r>
    </w:p>
    <w:p w:rsidR="00924B85" w:rsidRPr="0099020D" w:rsidRDefault="00924B85" w:rsidP="00F575B7">
      <w:pPr>
        <w:rPr>
          <w:sz w:val="16"/>
          <w:szCs w:val="16"/>
        </w:rPr>
      </w:pPr>
    </w:p>
    <w:p w:rsidR="00924B85" w:rsidRDefault="00924B85" w:rsidP="00F575B7">
      <w:r>
        <w:t>Pole Number:</w:t>
      </w:r>
      <w:r>
        <w:tab/>
      </w:r>
      <w:r>
        <w:tab/>
      </w:r>
      <w:r>
        <w:tab/>
      </w:r>
      <w:r>
        <w:tab/>
        <w:t>Pole Type: (wood/concrete/steel/other)</w:t>
      </w:r>
    </w:p>
    <w:p w:rsidR="00924B85" w:rsidRPr="0099020D" w:rsidRDefault="00924B85" w:rsidP="00F575B7">
      <w:pPr>
        <w:rPr>
          <w:sz w:val="16"/>
          <w:szCs w:val="16"/>
        </w:rPr>
      </w:pPr>
    </w:p>
    <w:p w:rsidR="00924B85" w:rsidRDefault="00924B85" w:rsidP="00F575B7">
      <w:r>
        <w:t>Street/Road Name:</w:t>
      </w:r>
      <w:r>
        <w:tab/>
      </w:r>
      <w:r>
        <w:tab/>
      </w:r>
      <w:r>
        <w:tab/>
      </w:r>
      <w:r>
        <w:tab/>
      </w:r>
      <w:r>
        <w:tab/>
        <w:t>Nearest House No:</w:t>
      </w:r>
    </w:p>
    <w:p w:rsidR="00924B85" w:rsidRPr="0099020D" w:rsidRDefault="00924B85" w:rsidP="00F575B7">
      <w:pPr>
        <w:rPr>
          <w:sz w:val="16"/>
          <w:szCs w:val="16"/>
        </w:rPr>
      </w:pPr>
    </w:p>
    <w:p w:rsidR="00924B85" w:rsidRDefault="00924B85" w:rsidP="00F575B7">
      <w:r>
        <w:t>Suburb:</w:t>
      </w:r>
      <w:r>
        <w:tab/>
      </w:r>
      <w:r>
        <w:tab/>
      </w:r>
      <w:r>
        <w:tab/>
      </w:r>
      <w:r>
        <w:tab/>
        <w:t>Postcode:</w:t>
      </w:r>
      <w:r>
        <w:tab/>
      </w:r>
      <w:r>
        <w:tab/>
        <w:t>Melways Ref:</w:t>
      </w:r>
      <w:r>
        <w:tab/>
      </w:r>
      <w:r>
        <w:tab/>
      </w:r>
    </w:p>
    <w:p w:rsidR="00924B85" w:rsidRPr="0099020D" w:rsidRDefault="00924B85" w:rsidP="00F575B7">
      <w:pPr>
        <w:rPr>
          <w:sz w:val="16"/>
          <w:szCs w:val="16"/>
        </w:rPr>
      </w:pPr>
      <w:r>
        <w:tab/>
      </w:r>
      <w:r>
        <w:tab/>
      </w:r>
      <w:r>
        <w:tab/>
      </w:r>
      <w:r>
        <w:tab/>
      </w:r>
    </w:p>
    <w:p w:rsidR="00924B85" w:rsidRPr="00990301" w:rsidRDefault="00924B85" w:rsidP="00F575B7">
      <w:pPr>
        <w:rPr>
          <w:b/>
          <w:i/>
        </w:rPr>
      </w:pPr>
      <w:r>
        <w:rPr>
          <w:b/>
          <w:i/>
        </w:rPr>
        <w:t>4</w:t>
      </w:r>
      <w:r w:rsidRPr="00990301">
        <w:rPr>
          <w:b/>
          <w:i/>
        </w:rPr>
        <w:t xml:space="preserve">. </w:t>
      </w:r>
      <w:r>
        <w:rPr>
          <w:b/>
          <w:i/>
        </w:rPr>
        <w:t xml:space="preserve">PROPOSED </w:t>
      </w:r>
      <w:r w:rsidRPr="00990301">
        <w:rPr>
          <w:b/>
          <w:i/>
        </w:rPr>
        <w:t>TELECOMMUNICATIONS FACILIT</w:t>
      </w:r>
      <w:r>
        <w:rPr>
          <w:b/>
          <w:i/>
        </w:rPr>
        <w:t xml:space="preserve">Y DETAILS </w:t>
      </w:r>
    </w:p>
    <w:p w:rsidR="00924B85" w:rsidRPr="0012134F" w:rsidRDefault="00924B85" w:rsidP="00F575B7">
      <w:pPr>
        <w:rPr>
          <w:sz w:val="16"/>
          <w:szCs w:val="16"/>
        </w:rPr>
      </w:pPr>
    </w:p>
    <w:p w:rsidR="00924B85" w:rsidRDefault="00924B85" w:rsidP="005F4485">
      <w:pPr>
        <w:numPr>
          <w:ilvl w:val="0"/>
          <w:numId w:val="63"/>
        </w:numPr>
        <w:tabs>
          <w:tab w:val="clear" w:pos="2160"/>
          <w:tab w:val="num" w:pos="360"/>
        </w:tabs>
        <w:ind w:hanging="2160"/>
        <w:rPr>
          <w:i/>
          <w:szCs w:val="22"/>
        </w:rPr>
      </w:pPr>
      <w:r w:rsidRPr="0099020D">
        <w:rPr>
          <w:szCs w:val="22"/>
        </w:rPr>
        <w:t xml:space="preserve">Type of Facility: </w:t>
      </w:r>
      <w:r w:rsidRPr="0099020D">
        <w:rPr>
          <w:i/>
          <w:szCs w:val="22"/>
        </w:rPr>
        <w:t>(Tuft/Panel/Omni/Other)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i/>
          <w:szCs w:val="22"/>
        </w:rPr>
      </w:pPr>
      <w:r w:rsidRPr="0099020D">
        <w:rPr>
          <w:szCs w:val="22"/>
        </w:rPr>
        <w:t xml:space="preserve">Facility Classification: </w:t>
      </w:r>
      <w:r w:rsidRPr="0099020D">
        <w:rPr>
          <w:i/>
          <w:szCs w:val="22"/>
        </w:rPr>
        <w:t>(Microcell/Macrocell/Other)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 xml:space="preserve">Carrier Site Reference Number: </w:t>
      </w:r>
      <w:r w:rsidRPr="0099020D">
        <w:rPr>
          <w:szCs w:val="22"/>
        </w:rPr>
        <w:tab/>
      </w:r>
      <w:r w:rsidRPr="0099020D">
        <w:rPr>
          <w:szCs w:val="22"/>
        </w:rPr>
        <w:tab/>
      </w:r>
      <w:r w:rsidRPr="0099020D">
        <w:rPr>
          <w:szCs w:val="22"/>
        </w:rPr>
        <w:tab/>
      </w:r>
    </w:p>
    <w:p w:rsidR="00924B85" w:rsidRPr="0099020D" w:rsidRDefault="00924B85" w:rsidP="00F575B7">
      <w:pPr>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Carrier Site Name:</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lastRenderedPageBreak/>
        <w:t>Allocated National Site Archive Reference Number: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 xml:space="preserve">Isolation Switch Make: </w:t>
      </w:r>
      <w:r w:rsidRPr="0099020D">
        <w:rPr>
          <w:szCs w:val="22"/>
        </w:rPr>
        <w:tab/>
      </w:r>
      <w:r w:rsidRPr="0099020D">
        <w:rPr>
          <w:szCs w:val="22"/>
        </w:rPr>
        <w:tab/>
      </w:r>
      <w:r w:rsidRPr="0099020D">
        <w:rPr>
          <w:szCs w:val="22"/>
        </w:rPr>
        <w:tab/>
        <w:t>Model No:</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Does this Isolation Switch make/model meet ope</w:t>
      </w:r>
      <w:r>
        <w:rPr>
          <w:szCs w:val="22"/>
        </w:rPr>
        <w:t>rations manual standard?</w:t>
      </w:r>
    </w:p>
    <w:p w:rsidR="00924B85" w:rsidRPr="0099020D" w:rsidRDefault="00924B85" w:rsidP="00F575B7">
      <w:pPr>
        <w:tabs>
          <w:tab w:val="left" w:pos="360"/>
        </w:tabs>
        <w:rPr>
          <w:szCs w:val="22"/>
        </w:rPr>
      </w:pPr>
      <w:r>
        <w:rPr>
          <w:szCs w:val="22"/>
        </w:rPr>
        <w:tab/>
        <w:t xml:space="preserve">(Refer to VESI RF Isolation Statement for Third Party RF Devices Attached to VESI </w:t>
      </w:r>
      <w:r>
        <w:rPr>
          <w:szCs w:val="22"/>
        </w:rPr>
        <w:tab/>
        <w:t>Distributor’s Assets)</w:t>
      </w:r>
    </w:p>
    <w:p w:rsidR="00924B85" w:rsidRPr="0099020D" w:rsidRDefault="00924B85" w:rsidP="00F575B7">
      <w:pPr>
        <w:ind w:left="5760" w:firstLine="720"/>
        <w:rPr>
          <w:szCs w:val="22"/>
        </w:rPr>
      </w:pPr>
      <w:r w:rsidRPr="0099020D">
        <w:rPr>
          <w:szCs w:val="22"/>
        </w:rPr>
        <w:t>YES   /   NO</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Has this isolation unit been approved by the distributor</w:t>
      </w:r>
      <w:r>
        <w:rPr>
          <w:szCs w:val="22"/>
        </w:rPr>
        <w:t>?</w:t>
      </w:r>
      <w:r w:rsidRPr="0099020D">
        <w:rPr>
          <w:szCs w:val="22"/>
        </w:rPr>
        <w:t>:</w:t>
      </w:r>
      <w:r w:rsidRPr="0099020D">
        <w:rPr>
          <w:szCs w:val="22"/>
        </w:rPr>
        <w:tab/>
      </w:r>
      <w:r w:rsidRPr="0099020D">
        <w:rPr>
          <w:szCs w:val="22"/>
        </w:rPr>
        <w:tab/>
        <w:t>YES   /   NO</w:t>
      </w:r>
      <w:r w:rsidRPr="0099020D">
        <w:rPr>
          <w:szCs w:val="22"/>
        </w:rPr>
        <w:tab/>
      </w:r>
    </w:p>
    <w:p w:rsidR="00924B85" w:rsidRPr="0099020D" w:rsidRDefault="00924B85" w:rsidP="00F575B7">
      <w:pPr>
        <w:ind w:firstLine="720"/>
        <w:rPr>
          <w:i/>
          <w:szCs w:val="22"/>
        </w:rPr>
      </w:pPr>
      <w:r w:rsidRPr="0099020D">
        <w:rPr>
          <w:i/>
          <w:szCs w:val="22"/>
        </w:rPr>
        <w:t>(if yes, provide copy of approval letter)</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Will the facility have battery back up</w:t>
      </w:r>
      <w:r>
        <w:rPr>
          <w:szCs w:val="22"/>
        </w:rPr>
        <w:t>?</w:t>
      </w:r>
      <w:r w:rsidRPr="0099020D">
        <w:rPr>
          <w:szCs w:val="22"/>
        </w:rPr>
        <w:tab/>
      </w:r>
      <w:r w:rsidRPr="0099020D">
        <w:rPr>
          <w:szCs w:val="22"/>
        </w:rPr>
        <w:tab/>
      </w:r>
      <w:r w:rsidRPr="0099020D">
        <w:rPr>
          <w:szCs w:val="22"/>
        </w:rPr>
        <w:tab/>
      </w:r>
      <w:r w:rsidRPr="0099020D">
        <w:rPr>
          <w:szCs w:val="22"/>
        </w:rPr>
        <w:tab/>
        <w:t>YES   /   NO</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Will signage meet operations manual requirements</w:t>
      </w:r>
      <w:r>
        <w:rPr>
          <w:szCs w:val="22"/>
        </w:rPr>
        <w:t>?</w:t>
      </w:r>
    </w:p>
    <w:p w:rsidR="00924B85" w:rsidRDefault="00924B85" w:rsidP="00F575B7">
      <w:pPr>
        <w:tabs>
          <w:tab w:val="left" w:pos="180"/>
        </w:tabs>
        <w:ind w:firstLine="360"/>
        <w:rPr>
          <w:szCs w:val="22"/>
        </w:rPr>
      </w:pPr>
      <w:r>
        <w:rPr>
          <w:szCs w:val="22"/>
        </w:rPr>
        <w:t xml:space="preserve">(Refer to ‘Shared Use Electricity Distribution Poles with </w:t>
      </w:r>
    </w:p>
    <w:p w:rsidR="00924B85" w:rsidRPr="0099020D" w:rsidRDefault="00924B85" w:rsidP="00F575B7">
      <w:pPr>
        <w:tabs>
          <w:tab w:val="left" w:pos="180"/>
        </w:tabs>
        <w:ind w:firstLine="360"/>
        <w:rPr>
          <w:szCs w:val="22"/>
        </w:rPr>
      </w:pPr>
      <w:r>
        <w:rPr>
          <w:szCs w:val="22"/>
        </w:rPr>
        <w:t>Telecommunication Antennas’)</w:t>
      </w:r>
      <w:r w:rsidRPr="0099020D">
        <w:rPr>
          <w:szCs w:val="22"/>
        </w:rPr>
        <w:tab/>
      </w:r>
      <w:r w:rsidRPr="0099020D">
        <w:rPr>
          <w:szCs w:val="22"/>
        </w:rPr>
        <w:tab/>
      </w:r>
      <w:r>
        <w:rPr>
          <w:szCs w:val="22"/>
        </w:rPr>
        <w:tab/>
      </w:r>
      <w:r>
        <w:rPr>
          <w:szCs w:val="22"/>
        </w:rPr>
        <w:tab/>
      </w:r>
      <w:r>
        <w:rPr>
          <w:szCs w:val="22"/>
        </w:rPr>
        <w:tab/>
      </w:r>
      <w:r w:rsidRPr="0099020D">
        <w:rPr>
          <w:szCs w:val="22"/>
        </w:rPr>
        <w:t xml:space="preserve">YES   /   NO  </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i/>
          <w:szCs w:val="22"/>
        </w:rPr>
      </w:pPr>
      <w:r w:rsidRPr="0099020D">
        <w:rPr>
          <w:szCs w:val="22"/>
        </w:rPr>
        <w:t>Will the facility be metered</w:t>
      </w:r>
      <w:r>
        <w:rPr>
          <w:szCs w:val="22"/>
        </w:rPr>
        <w:t>?</w:t>
      </w:r>
      <w:r w:rsidRPr="0099020D">
        <w:rPr>
          <w:szCs w:val="22"/>
        </w:rPr>
        <w:t>:</w:t>
      </w:r>
      <w:r w:rsidRPr="0099020D">
        <w:rPr>
          <w:szCs w:val="22"/>
        </w:rPr>
        <w:tab/>
      </w:r>
      <w:r w:rsidRPr="0099020D">
        <w:rPr>
          <w:szCs w:val="22"/>
        </w:rPr>
        <w:tab/>
      </w:r>
      <w:r w:rsidRPr="0099020D">
        <w:rPr>
          <w:szCs w:val="22"/>
        </w:rPr>
        <w:tab/>
      </w:r>
      <w:r w:rsidRPr="0099020D">
        <w:rPr>
          <w:szCs w:val="22"/>
        </w:rPr>
        <w:tab/>
      </w:r>
      <w:r w:rsidRPr="0099020D">
        <w:rPr>
          <w:szCs w:val="22"/>
        </w:rPr>
        <w:tab/>
      </w:r>
    </w:p>
    <w:p w:rsidR="00924B85" w:rsidRPr="00BD6828" w:rsidRDefault="00924B85" w:rsidP="00F575B7">
      <w:pPr>
        <w:tabs>
          <w:tab w:val="left" w:pos="360"/>
        </w:tabs>
        <w:rPr>
          <w:i/>
          <w:szCs w:val="22"/>
        </w:rPr>
      </w:pPr>
      <w:r>
        <w:rPr>
          <w:i/>
          <w:szCs w:val="22"/>
        </w:rPr>
        <w:tab/>
      </w:r>
      <w:r w:rsidRPr="00BD6828">
        <w:rPr>
          <w:i/>
          <w:szCs w:val="22"/>
        </w:rPr>
        <w:t xml:space="preserve">(If no, provide details of Amps and Power consumption of </w:t>
      </w:r>
    </w:p>
    <w:p w:rsidR="00924B85" w:rsidRDefault="00924B85" w:rsidP="00F575B7">
      <w:pPr>
        <w:tabs>
          <w:tab w:val="left" w:pos="360"/>
        </w:tabs>
        <w:rPr>
          <w:szCs w:val="22"/>
        </w:rPr>
      </w:pPr>
      <w:r>
        <w:rPr>
          <w:i/>
          <w:szCs w:val="22"/>
        </w:rPr>
        <w:tab/>
      </w:r>
      <w:r w:rsidRPr="00BD6828">
        <w:rPr>
          <w:i/>
          <w:szCs w:val="22"/>
        </w:rPr>
        <w:t xml:space="preserve">the </w:t>
      </w:r>
      <w:r>
        <w:rPr>
          <w:i/>
          <w:szCs w:val="22"/>
        </w:rPr>
        <w:t>relevant facility</w:t>
      </w:r>
      <w:r w:rsidRPr="00BD6828">
        <w:rPr>
          <w:i/>
          <w:szCs w:val="22"/>
        </w:rPr>
        <w:t>)</w:t>
      </w:r>
      <w:r>
        <w:rPr>
          <w:i/>
          <w:szCs w:val="22"/>
        </w:rPr>
        <w:tab/>
      </w:r>
      <w:r>
        <w:rPr>
          <w:i/>
          <w:szCs w:val="22"/>
        </w:rPr>
        <w:tab/>
      </w:r>
      <w:r>
        <w:rPr>
          <w:i/>
          <w:szCs w:val="22"/>
        </w:rPr>
        <w:tab/>
      </w:r>
      <w:r>
        <w:rPr>
          <w:i/>
          <w:szCs w:val="22"/>
        </w:rPr>
        <w:tab/>
      </w:r>
      <w:r>
        <w:rPr>
          <w:i/>
          <w:szCs w:val="22"/>
        </w:rPr>
        <w:tab/>
      </w:r>
      <w:r>
        <w:rPr>
          <w:i/>
          <w:szCs w:val="22"/>
        </w:rPr>
        <w:tab/>
      </w:r>
      <w:r>
        <w:rPr>
          <w:i/>
          <w:szCs w:val="22"/>
        </w:rPr>
        <w:tab/>
      </w:r>
      <w:r w:rsidRPr="0099020D">
        <w:rPr>
          <w:szCs w:val="22"/>
        </w:rPr>
        <w:t>YES   /   NO</w:t>
      </w:r>
    </w:p>
    <w:p w:rsidR="00924B85" w:rsidRPr="0099020D" w:rsidRDefault="00924B85" w:rsidP="00F575B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sidRPr="0099020D">
        <w:rPr>
          <w:szCs w:val="22"/>
        </w:rPr>
        <w:t xml:space="preserve">Will use of the facility be shared with </w:t>
      </w:r>
      <w:r>
        <w:rPr>
          <w:szCs w:val="22"/>
        </w:rPr>
        <w:t>an</w:t>
      </w:r>
      <w:r w:rsidRPr="0099020D">
        <w:rPr>
          <w:szCs w:val="22"/>
        </w:rPr>
        <w:t xml:space="preserve">other </w:t>
      </w:r>
      <w:r>
        <w:rPr>
          <w:szCs w:val="22"/>
        </w:rPr>
        <w:t xml:space="preserve">existing </w:t>
      </w:r>
      <w:r w:rsidRPr="0099020D">
        <w:rPr>
          <w:szCs w:val="22"/>
        </w:rPr>
        <w:t xml:space="preserve">carrier: </w:t>
      </w:r>
      <w:r w:rsidRPr="0099020D">
        <w:rPr>
          <w:szCs w:val="22"/>
        </w:rPr>
        <w:tab/>
        <w:t>YES   /   NO</w:t>
      </w:r>
    </w:p>
    <w:p w:rsidR="00924B85" w:rsidRPr="0099020D" w:rsidRDefault="00924B85" w:rsidP="00F575B7">
      <w:pPr>
        <w:ind w:firstLine="720"/>
        <w:rPr>
          <w:i/>
          <w:szCs w:val="22"/>
        </w:rPr>
      </w:pPr>
      <w:r w:rsidRPr="0099020D">
        <w:rPr>
          <w:i/>
          <w:szCs w:val="22"/>
        </w:rPr>
        <w:t>(If yes, provide details)</w:t>
      </w:r>
    </w:p>
    <w:p w:rsidR="00924B85" w:rsidRPr="0012134F" w:rsidRDefault="00924B85" w:rsidP="00F575B7">
      <w:pPr>
        <w:rPr>
          <w:sz w:val="16"/>
          <w:szCs w:val="16"/>
        </w:rPr>
      </w:pPr>
    </w:p>
    <w:p w:rsidR="00924B85" w:rsidRDefault="00924B85" w:rsidP="00F575B7">
      <w:pPr>
        <w:rPr>
          <w:b/>
          <w:i/>
        </w:rPr>
      </w:pPr>
      <w:r>
        <w:rPr>
          <w:b/>
          <w:i/>
        </w:rPr>
        <w:t>5</w:t>
      </w:r>
      <w:r w:rsidRPr="00637391">
        <w:rPr>
          <w:b/>
          <w:i/>
        </w:rPr>
        <w:t xml:space="preserve">. </w:t>
      </w:r>
      <w:r>
        <w:rPr>
          <w:b/>
          <w:i/>
        </w:rPr>
        <w:t xml:space="preserve">DESIGN SUMMARY </w:t>
      </w:r>
    </w:p>
    <w:p w:rsidR="00924B85" w:rsidRPr="0012134F" w:rsidRDefault="00924B85" w:rsidP="00F575B7">
      <w:pPr>
        <w:rPr>
          <w:b/>
          <w:i/>
          <w:sz w:val="16"/>
          <w:szCs w:val="16"/>
        </w:rPr>
      </w:pPr>
    </w:p>
    <w:p w:rsidR="00924B85" w:rsidRDefault="00924B85" w:rsidP="005F4485">
      <w:pPr>
        <w:numPr>
          <w:ilvl w:val="0"/>
          <w:numId w:val="65"/>
        </w:numPr>
        <w:tabs>
          <w:tab w:val="clear" w:pos="1856"/>
          <w:tab w:val="num" w:pos="360"/>
        </w:tabs>
        <w:ind w:left="360"/>
        <w:rPr>
          <w:szCs w:val="22"/>
        </w:rPr>
      </w:pPr>
      <w:r>
        <w:rPr>
          <w:szCs w:val="22"/>
        </w:rPr>
        <w:t>Are any Make Ready Works required?</w:t>
      </w:r>
      <w:r w:rsidRPr="0099020D">
        <w:rPr>
          <w:szCs w:val="22"/>
        </w:rPr>
        <w:tab/>
      </w:r>
      <w:r>
        <w:rPr>
          <w:szCs w:val="22"/>
        </w:rPr>
        <w:tab/>
      </w:r>
      <w:r>
        <w:rPr>
          <w:szCs w:val="22"/>
        </w:rPr>
        <w:tab/>
      </w:r>
      <w:r>
        <w:rPr>
          <w:szCs w:val="22"/>
        </w:rPr>
        <w:tab/>
      </w:r>
      <w:r w:rsidRPr="0099020D">
        <w:rPr>
          <w:szCs w:val="22"/>
        </w:rPr>
        <w:t>YES   /   NO</w:t>
      </w:r>
    </w:p>
    <w:p w:rsidR="00924B85" w:rsidRPr="0099020D" w:rsidRDefault="00924B85" w:rsidP="00F575B7">
      <w:pPr>
        <w:ind w:left="360"/>
        <w:rPr>
          <w:i/>
          <w:szCs w:val="22"/>
        </w:rPr>
      </w:pPr>
      <w:r>
        <w:rPr>
          <w:i/>
          <w:szCs w:val="22"/>
        </w:rPr>
        <w:tab/>
      </w:r>
      <w:r w:rsidRPr="0099020D">
        <w:rPr>
          <w:i/>
          <w:szCs w:val="22"/>
        </w:rPr>
        <w:t xml:space="preserve">(If yes, provide summary below, including details </w:t>
      </w:r>
    </w:p>
    <w:p w:rsidR="00924B85" w:rsidRPr="0099020D" w:rsidRDefault="00924B85" w:rsidP="00F575B7">
      <w:pPr>
        <w:ind w:left="720" w:hanging="360"/>
        <w:rPr>
          <w:i/>
          <w:szCs w:val="22"/>
        </w:rPr>
      </w:pPr>
      <w:r>
        <w:rPr>
          <w:i/>
          <w:szCs w:val="22"/>
        </w:rPr>
        <w:tab/>
      </w:r>
      <w:r w:rsidRPr="0099020D">
        <w:rPr>
          <w:i/>
          <w:szCs w:val="22"/>
        </w:rPr>
        <w:t xml:space="preserve">such as pole change overs, bundling or undergrounding </w:t>
      </w:r>
    </w:p>
    <w:p w:rsidR="00924B85" w:rsidRPr="0099020D" w:rsidRDefault="00924B85" w:rsidP="00F575B7">
      <w:pPr>
        <w:ind w:left="720" w:hanging="360"/>
        <w:rPr>
          <w:i/>
          <w:szCs w:val="22"/>
        </w:rPr>
      </w:pPr>
      <w:r>
        <w:rPr>
          <w:i/>
          <w:szCs w:val="22"/>
        </w:rPr>
        <w:tab/>
      </w:r>
      <w:r w:rsidRPr="0099020D">
        <w:rPr>
          <w:i/>
          <w:szCs w:val="22"/>
        </w:rPr>
        <w:t xml:space="preserve">of electricity assets, etc.) </w:t>
      </w:r>
    </w:p>
    <w:p w:rsidR="00924B85" w:rsidRPr="00CD2228" w:rsidRDefault="00924B85" w:rsidP="00F575B7">
      <w:pPr>
        <w:ind w:left="720"/>
        <w:rPr>
          <w:i/>
          <w:sz w:val="16"/>
          <w:szCs w:val="16"/>
        </w:rPr>
      </w:pPr>
    </w:p>
    <w:p w:rsidR="00924B85" w:rsidRDefault="00924B85" w:rsidP="00F575B7">
      <w:pPr>
        <w:tabs>
          <w:tab w:val="num" w:pos="360"/>
        </w:tabs>
        <w:ind w:left="360" w:hanging="360"/>
      </w:pPr>
    </w:p>
    <w:p w:rsidR="00924B85" w:rsidRDefault="00924B85" w:rsidP="00F575B7">
      <w:pPr>
        <w:tabs>
          <w:tab w:val="num" w:pos="360"/>
        </w:tabs>
        <w:ind w:left="360" w:hanging="360"/>
      </w:pPr>
    </w:p>
    <w:p w:rsidR="00924B85" w:rsidRDefault="00A8574D" w:rsidP="00F575B7">
      <w:pPr>
        <w:tabs>
          <w:tab w:val="num" w:pos="360"/>
        </w:tabs>
        <w:ind w:left="360" w:hanging="360"/>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-354965</wp:posOffset>
                </wp:positionV>
                <wp:extent cx="5257800" cy="571500"/>
                <wp:effectExtent l="0" t="0" r="19050" b="1905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71500"/>
                        </a:xfrm>
                        <a:prstGeom prst="rect">
                          <a:avLst/>
                        </a:prstGeom>
                        <a:solidFill>
                          <a:srgbClr val="FFFFFF"/>
                        </a:solidFill>
                        <a:ln w="9525">
                          <a:solidFill>
                            <a:srgbClr val="000000"/>
                          </a:solidFill>
                          <a:miter lim="800000"/>
                          <a:headEnd/>
                          <a:tailEnd/>
                        </a:ln>
                      </wps:spPr>
                      <wps:txbx>
                        <w:txbxContent>
                          <w:p w:rsidR="00924B85" w:rsidRDefault="00924B85" w:rsidP="00F57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27.95pt;width:414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">
                <v:textbox>
                  <w:txbxContent>
                    <w:p w:rsidR="00924B85" w:rsidRDefault="00924B85" w:rsidP="00F575B7"/>
                  </w:txbxContent>
                </v:textbox>
              </v:rect>
            </w:pict>
          </mc:Fallback>
        </mc:AlternateContent>
      </w:r>
    </w:p>
    <w:p w:rsidR="00924B85" w:rsidRPr="00CD2228" w:rsidRDefault="00924B85" w:rsidP="00F575B7">
      <w:pPr>
        <w:rPr>
          <w:sz w:val="16"/>
          <w:szCs w:val="16"/>
        </w:rPr>
      </w:pPr>
    </w:p>
    <w:p w:rsidR="00924B85" w:rsidRDefault="00924B85" w:rsidP="005F4485">
      <w:pPr>
        <w:numPr>
          <w:ilvl w:val="0"/>
          <w:numId w:val="65"/>
        </w:numPr>
        <w:tabs>
          <w:tab w:val="clear" w:pos="1856"/>
          <w:tab w:val="num" w:pos="360"/>
        </w:tabs>
        <w:ind w:left="360"/>
        <w:rPr>
          <w:szCs w:val="22"/>
        </w:rPr>
      </w:pPr>
      <w:r w:rsidRPr="0099020D">
        <w:rPr>
          <w:szCs w:val="22"/>
        </w:rPr>
        <w:t xml:space="preserve">Does the design comply with all clearances to electrical </w:t>
      </w:r>
    </w:p>
    <w:p w:rsidR="00924B85" w:rsidRPr="0099020D" w:rsidRDefault="00924B85" w:rsidP="00F575B7">
      <w:pPr>
        <w:ind w:left="360"/>
        <w:rPr>
          <w:szCs w:val="22"/>
        </w:rPr>
      </w:pPr>
      <w:r w:rsidRPr="0099020D">
        <w:rPr>
          <w:szCs w:val="22"/>
        </w:rPr>
        <w:t>assets set out in the Code of Engineering Practice</w:t>
      </w:r>
      <w:r>
        <w:rPr>
          <w:szCs w:val="22"/>
        </w:rPr>
        <w:t>?</w:t>
      </w:r>
      <w:r w:rsidRPr="0099020D">
        <w:rPr>
          <w:szCs w:val="22"/>
        </w:rPr>
        <w:tab/>
      </w:r>
      <w:r w:rsidRPr="0099020D">
        <w:rPr>
          <w:szCs w:val="22"/>
        </w:rPr>
        <w:tab/>
      </w:r>
      <w:r>
        <w:rPr>
          <w:szCs w:val="22"/>
        </w:rPr>
        <w:tab/>
      </w:r>
      <w:r w:rsidRPr="0099020D">
        <w:rPr>
          <w:szCs w:val="22"/>
        </w:rPr>
        <w:t>YES   /   NO</w:t>
      </w:r>
    </w:p>
    <w:p w:rsidR="00924B85" w:rsidRDefault="00924B85" w:rsidP="00F575B7">
      <w:pPr>
        <w:ind w:firstLine="720"/>
        <w:rPr>
          <w:i/>
          <w:szCs w:val="22"/>
        </w:rPr>
      </w:pPr>
      <w:r w:rsidRPr="0099020D">
        <w:rPr>
          <w:i/>
          <w:szCs w:val="22"/>
        </w:rPr>
        <w:t>(</w:t>
      </w:r>
      <w:r>
        <w:rPr>
          <w:i/>
          <w:szCs w:val="22"/>
        </w:rPr>
        <w:t xml:space="preserve">provide technical drawings which specify the location of the RF equipment in </w:t>
      </w:r>
      <w:r>
        <w:rPr>
          <w:i/>
          <w:szCs w:val="22"/>
        </w:rPr>
        <w:tab/>
        <w:t>relation to the electrical distribution assets)</w:t>
      </w:r>
    </w:p>
    <w:p w:rsidR="00924B85" w:rsidRDefault="00924B85" w:rsidP="00F575B7">
      <w:pPr>
        <w:ind w:firstLine="720"/>
        <w:rPr>
          <w:i/>
          <w:szCs w:val="22"/>
        </w:rPr>
      </w:pPr>
    </w:p>
    <w:p w:rsidR="00924B85" w:rsidRDefault="00924B85" w:rsidP="005F4485">
      <w:pPr>
        <w:numPr>
          <w:ilvl w:val="0"/>
          <w:numId w:val="65"/>
        </w:numPr>
        <w:tabs>
          <w:tab w:val="clear" w:pos="1856"/>
          <w:tab w:val="num" w:pos="360"/>
        </w:tabs>
        <w:ind w:left="360"/>
        <w:rPr>
          <w:i/>
          <w:szCs w:val="22"/>
        </w:rPr>
      </w:pPr>
      <w:r>
        <w:rPr>
          <w:i/>
          <w:szCs w:val="22"/>
        </w:rPr>
        <w:t>RF EME Drawings Submitted?</w:t>
      </w:r>
    </w:p>
    <w:p w:rsidR="00924B85" w:rsidRDefault="00924B85" w:rsidP="00F575B7">
      <w:pPr>
        <w:ind w:left="360"/>
        <w:rPr>
          <w:i/>
          <w:szCs w:val="22"/>
        </w:rPr>
      </w:pPr>
      <w:r>
        <w:rPr>
          <w:i/>
          <w:szCs w:val="22"/>
        </w:rPr>
        <w:tab/>
        <w:t xml:space="preserve">(provide detailed site specific information as to the emission of radiofrequency </w:t>
      </w:r>
      <w:r>
        <w:rPr>
          <w:i/>
          <w:szCs w:val="22"/>
        </w:rPr>
        <w:tab/>
        <w:t xml:space="preserve">electromagnetic energy for each device, including exclusion zones for both </w:t>
      </w:r>
      <w:r>
        <w:rPr>
          <w:i/>
          <w:szCs w:val="22"/>
        </w:rPr>
        <w:tab/>
        <w:t xml:space="preserve">occupational and non-occupational workers in accordance with the ARPANSA </w:t>
      </w:r>
      <w:r>
        <w:rPr>
          <w:i/>
          <w:szCs w:val="22"/>
        </w:rPr>
        <w:tab/>
        <w:t xml:space="preserve">Radiation and Protection Standard </w:t>
      </w:r>
    </w:p>
    <w:p w:rsidR="00924B85" w:rsidRPr="0099020D" w:rsidRDefault="00924B85" w:rsidP="00F575B7">
      <w:pPr>
        <w:ind w:left="360"/>
        <w:rPr>
          <w:szCs w:val="22"/>
        </w:rPr>
      </w:pPr>
      <w:r>
        <w:rPr>
          <w:i/>
          <w:szCs w:val="22"/>
        </w:rPr>
        <w:t>(Maximum Exposure Levels to Radiofrequency Fields 3kHz to 300GHz)</w:t>
      </w:r>
      <w:r>
        <w:rPr>
          <w:i/>
          <w:szCs w:val="22"/>
        </w:rPr>
        <w:tab/>
      </w:r>
      <w:r>
        <w:rPr>
          <w:i/>
          <w:szCs w:val="22"/>
        </w:rPr>
        <w:tab/>
      </w:r>
      <w:r>
        <w:rPr>
          <w:i/>
          <w:szCs w:val="22"/>
        </w:rPr>
        <w:tab/>
      </w:r>
      <w:r>
        <w:rPr>
          <w:i/>
          <w:szCs w:val="22"/>
        </w:rPr>
        <w:tab/>
      </w:r>
      <w:r>
        <w:rPr>
          <w:i/>
          <w:szCs w:val="22"/>
        </w:rPr>
        <w:tab/>
      </w:r>
      <w:r>
        <w:rPr>
          <w:i/>
          <w:szCs w:val="22"/>
        </w:rPr>
        <w:tab/>
      </w:r>
      <w:r>
        <w:rPr>
          <w:i/>
          <w:szCs w:val="22"/>
        </w:rPr>
        <w:tab/>
      </w:r>
      <w:r>
        <w:rPr>
          <w:i/>
          <w:szCs w:val="22"/>
        </w:rPr>
        <w:tab/>
      </w:r>
      <w:r>
        <w:rPr>
          <w:i/>
          <w:szCs w:val="22"/>
        </w:rPr>
        <w:tab/>
      </w:r>
      <w:r>
        <w:rPr>
          <w:i/>
          <w:szCs w:val="22"/>
        </w:rPr>
        <w:tab/>
      </w:r>
      <w:r>
        <w:rPr>
          <w:i/>
          <w:szCs w:val="22"/>
        </w:rPr>
        <w:tab/>
      </w:r>
      <w:r w:rsidRPr="0099020D">
        <w:rPr>
          <w:szCs w:val="22"/>
        </w:rPr>
        <w:t>YES   /   NO</w:t>
      </w:r>
    </w:p>
    <w:p w:rsidR="00924B85" w:rsidRPr="0099020D" w:rsidRDefault="00924B85" w:rsidP="00F575B7">
      <w:pPr>
        <w:rPr>
          <w:i/>
          <w:szCs w:val="22"/>
        </w:rPr>
      </w:pPr>
    </w:p>
    <w:p w:rsidR="00924B85" w:rsidRPr="00CD2228" w:rsidRDefault="00924B85" w:rsidP="00F575B7">
      <w:pPr>
        <w:tabs>
          <w:tab w:val="num" w:pos="360"/>
        </w:tabs>
        <w:ind w:left="360" w:hanging="360"/>
        <w:rPr>
          <w:sz w:val="16"/>
          <w:szCs w:val="16"/>
        </w:rPr>
      </w:pPr>
    </w:p>
    <w:p w:rsidR="00924B85" w:rsidRDefault="00924B85" w:rsidP="005F4485">
      <w:pPr>
        <w:numPr>
          <w:ilvl w:val="0"/>
          <w:numId w:val="65"/>
        </w:numPr>
        <w:tabs>
          <w:tab w:val="clear" w:pos="1856"/>
          <w:tab w:val="num" w:pos="360"/>
        </w:tabs>
        <w:ind w:hanging="1856"/>
        <w:rPr>
          <w:szCs w:val="22"/>
        </w:rPr>
      </w:pPr>
      <w:r w:rsidRPr="0099020D">
        <w:rPr>
          <w:szCs w:val="22"/>
        </w:rPr>
        <w:t>Has a structural assessment of the pole been conducted</w:t>
      </w:r>
      <w:r>
        <w:rPr>
          <w:szCs w:val="22"/>
        </w:rPr>
        <w:t>?</w:t>
      </w:r>
      <w:r w:rsidRPr="0099020D">
        <w:rPr>
          <w:szCs w:val="22"/>
        </w:rPr>
        <w:tab/>
      </w:r>
      <w:r>
        <w:rPr>
          <w:szCs w:val="22"/>
        </w:rPr>
        <w:tab/>
      </w:r>
      <w:r w:rsidRPr="0099020D">
        <w:rPr>
          <w:szCs w:val="22"/>
        </w:rPr>
        <w:t>YES   /   NO</w:t>
      </w:r>
    </w:p>
    <w:p w:rsidR="00924B85" w:rsidRPr="0099020D" w:rsidRDefault="00924B85" w:rsidP="00F575B7">
      <w:pPr>
        <w:ind w:firstLine="720"/>
        <w:rPr>
          <w:i/>
          <w:szCs w:val="22"/>
        </w:rPr>
      </w:pPr>
      <w:r w:rsidRPr="0099020D">
        <w:rPr>
          <w:i/>
          <w:szCs w:val="22"/>
        </w:rPr>
        <w:t>(provide relevant certificate or calculations as required</w:t>
      </w:r>
    </w:p>
    <w:p w:rsidR="00924B85" w:rsidRDefault="00924B85" w:rsidP="00F575B7">
      <w:pPr>
        <w:ind w:firstLine="720"/>
        <w:rPr>
          <w:i/>
          <w:szCs w:val="22"/>
        </w:rPr>
      </w:pPr>
      <w:r w:rsidRPr="0099020D">
        <w:rPr>
          <w:i/>
          <w:szCs w:val="22"/>
        </w:rPr>
        <w:t>by the distribution company)</w:t>
      </w:r>
    </w:p>
    <w:p w:rsidR="00924B85" w:rsidRPr="0099020D" w:rsidRDefault="00924B85" w:rsidP="00F575B7">
      <w:pPr>
        <w:ind w:firstLine="720"/>
        <w:rPr>
          <w:i/>
          <w:szCs w:val="22"/>
        </w:rPr>
      </w:pPr>
    </w:p>
    <w:p w:rsidR="00924B85" w:rsidRPr="00CD2228" w:rsidRDefault="00924B85" w:rsidP="00F575B7">
      <w:pPr>
        <w:ind w:firstLine="720"/>
        <w:rPr>
          <w:i/>
          <w:sz w:val="16"/>
          <w:szCs w:val="16"/>
        </w:rPr>
      </w:pPr>
    </w:p>
    <w:p w:rsidR="00924B85" w:rsidRDefault="00924B85" w:rsidP="00F575B7">
      <w:pPr>
        <w:rPr>
          <w:b/>
          <w:i/>
        </w:rPr>
      </w:pPr>
      <w:r>
        <w:rPr>
          <w:b/>
          <w:i/>
        </w:rPr>
        <w:t>6</w:t>
      </w:r>
      <w:r w:rsidRPr="00637391">
        <w:rPr>
          <w:b/>
          <w:i/>
        </w:rPr>
        <w:t xml:space="preserve">. </w:t>
      </w:r>
      <w:r>
        <w:rPr>
          <w:b/>
          <w:i/>
        </w:rPr>
        <w:t>Application Declaration</w:t>
      </w:r>
    </w:p>
    <w:p w:rsidR="00924B85" w:rsidRPr="00CD2228" w:rsidRDefault="00924B85" w:rsidP="00F575B7">
      <w:pPr>
        <w:rPr>
          <w:sz w:val="16"/>
          <w:szCs w:val="16"/>
        </w:rPr>
      </w:pPr>
    </w:p>
    <w:p w:rsidR="00924B85" w:rsidRPr="00CD2228" w:rsidRDefault="00924B85" w:rsidP="00F575B7">
      <w:pPr>
        <w:rPr>
          <w:sz w:val="20"/>
        </w:rPr>
      </w:pPr>
      <w:r w:rsidRPr="00CD2228">
        <w:rPr>
          <w:sz w:val="20"/>
        </w:rPr>
        <w:t>I as the undersigned applicant hereby certify that the information contained in this application complies to the best of my knowledge</w:t>
      </w:r>
      <w:r>
        <w:rPr>
          <w:sz w:val="20"/>
        </w:rPr>
        <w:t>,</w:t>
      </w:r>
      <w:r w:rsidRPr="00CD2228">
        <w:rPr>
          <w:sz w:val="20"/>
        </w:rPr>
        <w:t xml:space="preserve"> with the application reference documents listed on this form and is true and correct and not misleading or deceptive in anyway.</w:t>
      </w:r>
    </w:p>
    <w:p w:rsidR="00924B85" w:rsidRPr="0099020D" w:rsidRDefault="00924B85" w:rsidP="00F575B7">
      <w:pPr>
        <w:rPr>
          <w:sz w:val="16"/>
          <w:szCs w:val="16"/>
        </w:rPr>
      </w:pPr>
    </w:p>
    <w:p w:rsidR="00924B85" w:rsidRDefault="00924B85" w:rsidP="00F575B7">
      <w:pPr>
        <w:rPr>
          <w:szCs w:val="22"/>
        </w:rPr>
      </w:pPr>
      <w:r w:rsidRPr="00CD2228">
        <w:rPr>
          <w:szCs w:val="22"/>
        </w:rPr>
        <w:t>Signature: (Carrier) …………..……………..</w:t>
      </w:r>
      <w:r w:rsidRPr="00CD2228">
        <w:rPr>
          <w:szCs w:val="22"/>
        </w:rPr>
        <w:tab/>
        <w:t>Name: …</w:t>
      </w:r>
      <w:r>
        <w:rPr>
          <w:szCs w:val="22"/>
        </w:rPr>
        <w:t>……</w:t>
      </w:r>
      <w:r w:rsidRPr="00CD2228">
        <w:rPr>
          <w:szCs w:val="22"/>
        </w:rPr>
        <w:t>….………………</w:t>
      </w:r>
    </w:p>
    <w:p w:rsidR="00924B85" w:rsidRPr="00CD2228" w:rsidRDefault="00924B85" w:rsidP="00F575B7">
      <w:pPr>
        <w:rPr>
          <w:szCs w:val="22"/>
        </w:rPr>
      </w:pPr>
    </w:p>
    <w:p w:rsidR="00924B85" w:rsidRDefault="00924B85" w:rsidP="00F575B7">
      <w:pPr>
        <w:jc w:val="both"/>
        <w:rPr>
          <w:szCs w:val="22"/>
        </w:rPr>
      </w:pPr>
      <w:r w:rsidRPr="00CD2228">
        <w:rPr>
          <w:szCs w:val="22"/>
        </w:rPr>
        <w:t>Position Held: ……………………………………..</w:t>
      </w:r>
      <w:r w:rsidRPr="00CD2228">
        <w:rPr>
          <w:szCs w:val="22"/>
        </w:rPr>
        <w:tab/>
        <w:t xml:space="preserve">Date: </w:t>
      </w:r>
      <w:r w:rsidRPr="00CD2228">
        <w:rPr>
          <w:szCs w:val="22"/>
        </w:rPr>
        <w:tab/>
        <w:t>..… /….. /….…</w:t>
      </w:r>
    </w:p>
    <w:p w:rsidR="00924B85" w:rsidRDefault="00924B85">
      <w:pPr>
        <w:rPr>
          <w:szCs w:val="22"/>
        </w:rPr>
      </w:pPr>
      <w:r>
        <w:rPr>
          <w:szCs w:val="22"/>
        </w:rPr>
        <w:br w:type="page"/>
      </w:r>
    </w:p>
    <w:p w:rsidR="00924B85" w:rsidRDefault="00924B85" w:rsidP="00F575B7">
      <w:pPr>
        <w:pStyle w:val="Heading3"/>
        <w:numPr>
          <w:ilvl w:val="2"/>
          <w:numId w:val="23"/>
        </w:numPr>
      </w:pPr>
      <w:r>
        <w:t>Appendix B3 – VESI RF Isolation Statement</w:t>
      </w:r>
    </w:p>
    <w:p w:rsidR="00924B85" w:rsidRDefault="00924B85" w:rsidP="00F575B7"/>
    <w:p w:rsidR="00924B85" w:rsidRDefault="00924B85" w:rsidP="00F575B7"/>
    <w:p w:rsidR="00924B85" w:rsidRDefault="00924B85" w:rsidP="00F575B7"/>
    <w:p w:rsidR="00924B85" w:rsidRPr="00F575B7" w:rsidRDefault="00924B85" w:rsidP="00F575B7">
      <w:pPr>
        <w:rPr>
          <w:rFonts w:ascii="Arial" w:hAnsi="Arial" w:cs="Arial"/>
          <w:sz w:val="20"/>
        </w:rPr>
      </w:pPr>
    </w:p>
    <w:p w:rsidR="00924B85" w:rsidRPr="00F575B7" w:rsidRDefault="00924B85" w:rsidP="00F575B7">
      <w:pPr>
        <w:jc w:val="center"/>
        <w:rPr>
          <w:rFonts w:ascii="Arial" w:hAnsi="Arial" w:cs="Arial"/>
          <w:b/>
          <w:sz w:val="24"/>
          <w:szCs w:val="24"/>
        </w:rPr>
      </w:pPr>
      <w:r w:rsidRPr="00F575B7">
        <w:rPr>
          <w:rFonts w:ascii="Arial" w:hAnsi="Arial" w:cs="Arial"/>
          <w:b/>
          <w:sz w:val="24"/>
          <w:szCs w:val="24"/>
        </w:rPr>
        <w:t>VESI RF Isolation Statement</w:t>
      </w:r>
    </w:p>
    <w:p w:rsidR="00924B85" w:rsidRPr="00F575B7" w:rsidRDefault="00924B85" w:rsidP="00F575B7">
      <w:pPr>
        <w:jc w:val="center"/>
        <w:rPr>
          <w:rFonts w:ascii="Arial" w:hAnsi="Arial" w:cs="Arial"/>
          <w:b/>
          <w:sz w:val="24"/>
          <w:szCs w:val="24"/>
        </w:rPr>
      </w:pPr>
      <w:r w:rsidRPr="00F575B7">
        <w:rPr>
          <w:rFonts w:ascii="Arial" w:hAnsi="Arial" w:cs="Arial"/>
          <w:b/>
          <w:sz w:val="24"/>
          <w:szCs w:val="24"/>
        </w:rPr>
        <w:t>For</w:t>
      </w:r>
    </w:p>
    <w:p w:rsidR="00924B85" w:rsidRPr="00F575B7" w:rsidRDefault="00924B85" w:rsidP="00F575B7">
      <w:pPr>
        <w:jc w:val="center"/>
        <w:rPr>
          <w:rFonts w:ascii="Arial" w:hAnsi="Arial" w:cs="Arial"/>
          <w:sz w:val="20"/>
        </w:rPr>
      </w:pPr>
      <w:r w:rsidRPr="00F575B7">
        <w:rPr>
          <w:rFonts w:ascii="Arial" w:hAnsi="Arial" w:cs="Arial"/>
          <w:b/>
          <w:sz w:val="24"/>
          <w:szCs w:val="24"/>
        </w:rPr>
        <w:t>Third Party RF Devices attached to Victorian Electricity Supply Industry Distributor’s Assets.</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p>
    <w:p w:rsidR="00924B85" w:rsidRPr="00F575B7" w:rsidRDefault="00924B85" w:rsidP="00F575B7">
      <w:pPr>
        <w:rPr>
          <w:rFonts w:ascii="Arial" w:hAnsi="Arial" w:cs="Arial"/>
          <w:b/>
          <w:sz w:val="20"/>
        </w:rPr>
      </w:pPr>
      <w:r w:rsidRPr="00F575B7">
        <w:rPr>
          <w:rFonts w:ascii="Arial" w:hAnsi="Arial" w:cs="Arial"/>
          <w:b/>
          <w:sz w:val="20"/>
        </w:rPr>
        <w:t>Table of Contents</w:t>
      </w:r>
    </w:p>
    <w:p w:rsidR="00924B85" w:rsidRDefault="00924B85" w:rsidP="005D57A7">
      <w:pPr>
        <w:tabs>
          <w:tab w:val="left" w:pos="1418"/>
          <w:tab w:val="right" w:pos="9356"/>
        </w:tabs>
        <w:rPr>
          <w:rFonts w:ascii="Arial" w:hAnsi="Arial" w:cs="Arial"/>
          <w:sz w:val="20"/>
        </w:rPr>
      </w:pPr>
      <w:r>
        <w:rPr>
          <w:rFonts w:ascii="Arial" w:hAnsi="Arial" w:cs="Arial"/>
          <w:sz w:val="20"/>
        </w:rPr>
        <w:t>1</w:t>
      </w:r>
      <w:r>
        <w:rPr>
          <w:rFonts w:ascii="Arial" w:hAnsi="Arial" w:cs="Arial"/>
          <w:sz w:val="20"/>
        </w:rPr>
        <w:tab/>
      </w:r>
      <w:r w:rsidRPr="00F575B7">
        <w:rPr>
          <w:rFonts w:ascii="Arial" w:hAnsi="Arial" w:cs="Arial"/>
          <w:sz w:val="20"/>
        </w:rPr>
        <w:t>EXECUTIVE SUMMARY</w:t>
      </w:r>
      <w:r w:rsidRPr="00F575B7">
        <w:rPr>
          <w:rFonts w:ascii="Arial" w:hAnsi="Arial" w:cs="Arial"/>
          <w:sz w:val="20"/>
        </w:rPr>
        <w:tab/>
        <w:t>5</w:t>
      </w:r>
      <w:r>
        <w:rPr>
          <w:rFonts w:ascii="Arial" w:hAnsi="Arial" w:cs="Arial"/>
          <w:sz w:val="20"/>
        </w:rPr>
        <w:t>5</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1.1</w:t>
      </w:r>
      <w:r w:rsidRPr="00F575B7">
        <w:rPr>
          <w:rFonts w:ascii="Arial" w:hAnsi="Arial" w:cs="Arial"/>
          <w:sz w:val="20"/>
        </w:rPr>
        <w:tab/>
        <w:t>THIRD PARTY RF EQUIPMENT</w:t>
      </w:r>
      <w:r w:rsidRPr="00F575B7">
        <w:rPr>
          <w:rFonts w:ascii="Arial" w:hAnsi="Arial" w:cs="Arial"/>
          <w:sz w:val="20"/>
        </w:rPr>
        <w:tab/>
        <w:t>5</w:t>
      </w:r>
      <w:r>
        <w:rPr>
          <w:rFonts w:ascii="Arial" w:hAnsi="Arial" w:cs="Arial"/>
          <w:sz w:val="20"/>
        </w:rPr>
        <w:t>5</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1.2</w:t>
      </w:r>
      <w:r w:rsidRPr="00F575B7">
        <w:rPr>
          <w:rFonts w:ascii="Arial" w:hAnsi="Arial" w:cs="Arial"/>
          <w:sz w:val="20"/>
        </w:rPr>
        <w:tab/>
        <w:t>ISOLATION DEVICES</w:t>
      </w:r>
      <w:r w:rsidRPr="00F575B7">
        <w:rPr>
          <w:rFonts w:ascii="Arial" w:hAnsi="Arial" w:cs="Arial"/>
          <w:sz w:val="20"/>
        </w:rPr>
        <w:tab/>
        <w:t>5</w:t>
      </w:r>
      <w:r>
        <w:rPr>
          <w:rFonts w:ascii="Arial" w:hAnsi="Arial" w:cs="Arial"/>
          <w:sz w:val="20"/>
        </w:rPr>
        <w:t>5</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2</w:t>
      </w:r>
      <w:r w:rsidRPr="00F575B7">
        <w:rPr>
          <w:rFonts w:ascii="Arial" w:hAnsi="Arial" w:cs="Arial"/>
          <w:sz w:val="20"/>
        </w:rPr>
        <w:tab/>
        <w:t>DEFINITIONS</w:t>
      </w:r>
      <w:r w:rsidRPr="00F575B7">
        <w:rPr>
          <w:rFonts w:ascii="Arial" w:hAnsi="Arial" w:cs="Arial"/>
          <w:sz w:val="20"/>
        </w:rPr>
        <w:tab/>
        <w:t>5</w:t>
      </w:r>
      <w:r>
        <w:rPr>
          <w:rFonts w:ascii="Arial" w:hAnsi="Arial" w:cs="Arial"/>
          <w:sz w:val="20"/>
        </w:rPr>
        <w:t>5</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3</w:t>
      </w:r>
      <w:r w:rsidRPr="00F575B7">
        <w:rPr>
          <w:rFonts w:ascii="Arial" w:hAnsi="Arial" w:cs="Arial"/>
          <w:sz w:val="20"/>
        </w:rPr>
        <w:tab/>
        <w:t>PURPOSE / SCOPE</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w:t>
      </w:r>
      <w:r w:rsidRPr="00F575B7">
        <w:rPr>
          <w:rFonts w:ascii="Arial" w:hAnsi="Arial" w:cs="Arial"/>
          <w:sz w:val="20"/>
        </w:rPr>
        <w:tab/>
        <w:t>REQUIREMENTS</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4.1</w:t>
      </w:r>
      <w:r w:rsidRPr="00F575B7">
        <w:rPr>
          <w:rFonts w:ascii="Arial" w:hAnsi="Arial" w:cs="Arial"/>
          <w:sz w:val="20"/>
        </w:rPr>
        <w:tab/>
        <w:t>RF EQUIPMENT ISOLATORS.</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4.2</w:t>
      </w:r>
      <w:r w:rsidRPr="00F575B7">
        <w:rPr>
          <w:rFonts w:ascii="Arial" w:hAnsi="Arial" w:cs="Arial"/>
          <w:sz w:val="20"/>
        </w:rPr>
        <w:tab/>
        <w:t>BREAKING DEVICES THAT CANNOT BE LOCKED</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4.3</w:t>
      </w:r>
      <w:r w:rsidRPr="00F575B7">
        <w:rPr>
          <w:rFonts w:ascii="Arial" w:hAnsi="Arial" w:cs="Arial"/>
          <w:sz w:val="20"/>
        </w:rPr>
        <w:tab/>
        <w:t>RF ISOLATORS MOUNTED WITHIN THE OWNER’S EQUIPMENT</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4.4</w:t>
      </w:r>
      <w:r>
        <w:rPr>
          <w:rFonts w:ascii="Arial" w:hAnsi="Arial" w:cs="Arial"/>
          <w:sz w:val="20"/>
        </w:rPr>
        <w:tab/>
      </w:r>
      <w:r w:rsidRPr="00F575B7">
        <w:rPr>
          <w:rFonts w:ascii="Arial" w:hAnsi="Arial" w:cs="Arial"/>
          <w:sz w:val="20"/>
        </w:rPr>
        <w:t>INDEPENDENT EARTHING SYSTEM.</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4.5</w:t>
      </w:r>
      <w:r w:rsidRPr="00F575B7">
        <w:rPr>
          <w:rFonts w:ascii="Arial" w:hAnsi="Arial" w:cs="Arial"/>
          <w:sz w:val="20"/>
        </w:rPr>
        <w:tab/>
        <w:t>COMPONENTS LOCATED ON THE ELECTRICAL DISTRIBUTION ASSET.</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4.6</w:t>
      </w:r>
      <w:r w:rsidRPr="00F575B7">
        <w:rPr>
          <w:rFonts w:ascii="Arial" w:hAnsi="Arial" w:cs="Arial"/>
          <w:sz w:val="20"/>
        </w:rPr>
        <w:tab/>
        <w:t>PROTECTION OF PUBLIC FROM ACCIDENTALLY MOVED RF EQUIPMENT</w:t>
      </w:r>
      <w:r w:rsidRPr="00F575B7">
        <w:rPr>
          <w:rFonts w:ascii="Arial" w:hAnsi="Arial" w:cs="Arial"/>
          <w:sz w:val="20"/>
        </w:rPr>
        <w:tab/>
        <w:t>5</w:t>
      </w:r>
      <w:r>
        <w:rPr>
          <w:rFonts w:ascii="Arial" w:hAnsi="Arial" w:cs="Arial"/>
          <w:sz w:val="20"/>
        </w:rPr>
        <w:t>6</w:t>
      </w:r>
    </w:p>
    <w:p w:rsidR="00924B85" w:rsidRPr="00F575B7" w:rsidRDefault="00924B85" w:rsidP="005D57A7">
      <w:pPr>
        <w:tabs>
          <w:tab w:val="left" w:pos="1418"/>
          <w:tab w:val="right" w:pos="9356"/>
        </w:tabs>
        <w:rPr>
          <w:rFonts w:ascii="Arial" w:hAnsi="Arial" w:cs="Arial"/>
          <w:sz w:val="20"/>
        </w:rPr>
      </w:pPr>
      <w:r w:rsidRPr="00F575B7">
        <w:rPr>
          <w:rFonts w:ascii="Arial" w:hAnsi="Arial" w:cs="Arial"/>
          <w:sz w:val="20"/>
        </w:rPr>
        <w:t>4.7</w:t>
      </w:r>
      <w:r w:rsidRPr="00F575B7">
        <w:rPr>
          <w:rFonts w:ascii="Arial" w:hAnsi="Arial" w:cs="Arial"/>
          <w:sz w:val="20"/>
        </w:rPr>
        <w:tab/>
        <w:t>VARIATIONS</w:t>
      </w:r>
      <w:r w:rsidRPr="00F575B7">
        <w:rPr>
          <w:rFonts w:ascii="Arial" w:hAnsi="Arial" w:cs="Arial"/>
          <w:sz w:val="20"/>
        </w:rPr>
        <w:tab/>
        <w:t>5</w:t>
      </w:r>
      <w:r>
        <w:rPr>
          <w:rFonts w:ascii="Arial" w:hAnsi="Arial" w:cs="Arial"/>
          <w:sz w:val="20"/>
        </w:rPr>
        <w:t>6</w:t>
      </w:r>
    </w:p>
    <w:p w:rsidR="00924B85" w:rsidRDefault="00924B85" w:rsidP="00F575B7">
      <w:pPr>
        <w:rPr>
          <w:rFonts w:ascii="Arial" w:hAnsi="Arial" w:cs="Arial"/>
          <w:sz w:val="20"/>
        </w:rPr>
      </w:pPr>
    </w:p>
    <w:p w:rsidR="00924B85" w:rsidRPr="00F575B7" w:rsidRDefault="00924B85" w:rsidP="00F575B7">
      <w:pPr>
        <w:rPr>
          <w:rFonts w:ascii="Arial" w:hAnsi="Arial" w:cs="Arial"/>
          <w:i/>
          <w:sz w:val="20"/>
        </w:rPr>
      </w:pPr>
      <w:r w:rsidRPr="00F575B7">
        <w:rPr>
          <w:rFonts w:ascii="Arial" w:hAnsi="Arial" w:cs="Arial"/>
          <w:i/>
          <w:sz w:val="20"/>
        </w:rPr>
        <w:t>1</w:t>
      </w:r>
      <w:r w:rsidRPr="00F575B7">
        <w:rPr>
          <w:rFonts w:ascii="Arial" w:hAnsi="Arial" w:cs="Arial"/>
          <w:i/>
          <w:sz w:val="20"/>
        </w:rPr>
        <w:tab/>
        <w:t>Executive Summary</w:t>
      </w:r>
    </w:p>
    <w:p w:rsidR="00924B85" w:rsidRPr="00F575B7" w:rsidRDefault="00924B85" w:rsidP="00F575B7">
      <w:pPr>
        <w:rPr>
          <w:rFonts w:ascii="Arial" w:hAnsi="Arial" w:cs="Arial"/>
          <w:i/>
          <w:sz w:val="20"/>
        </w:rPr>
      </w:pPr>
      <w:r w:rsidRPr="00F575B7">
        <w:rPr>
          <w:rFonts w:ascii="Arial" w:hAnsi="Arial" w:cs="Arial"/>
          <w:i/>
          <w:sz w:val="20"/>
        </w:rPr>
        <w:t>1.1</w:t>
      </w:r>
      <w:r w:rsidRPr="00F575B7">
        <w:rPr>
          <w:rFonts w:ascii="Arial" w:hAnsi="Arial" w:cs="Arial"/>
          <w:i/>
          <w:sz w:val="20"/>
        </w:rPr>
        <w:tab/>
        <w:t xml:space="preserve">Third Party RF Equipment </w:t>
      </w:r>
    </w:p>
    <w:p w:rsidR="00924B85" w:rsidRDefault="00924B85" w:rsidP="00F575B7">
      <w:pPr>
        <w:rPr>
          <w:rFonts w:ascii="Arial" w:hAnsi="Arial" w:cs="Arial"/>
          <w:sz w:val="20"/>
        </w:rPr>
      </w:pPr>
    </w:p>
    <w:p w:rsidR="00924B85" w:rsidRPr="00F575B7" w:rsidRDefault="00924B85" w:rsidP="00F575B7">
      <w:pPr>
        <w:ind w:left="720"/>
        <w:rPr>
          <w:rFonts w:ascii="Arial" w:hAnsi="Arial" w:cs="Arial"/>
          <w:sz w:val="20"/>
        </w:rPr>
      </w:pPr>
      <w:r w:rsidRPr="00F575B7">
        <w:rPr>
          <w:rFonts w:ascii="Arial" w:hAnsi="Arial" w:cs="Arial"/>
          <w:sz w:val="20"/>
        </w:rPr>
        <w:t>All sites where Third party RF equipment is attached to electricity distributor’s assets shall have a Radio Frequency (RF) isolator which is readily accessible to electrical distribution business workers.</w:t>
      </w:r>
    </w:p>
    <w:p w:rsidR="00924B85" w:rsidRDefault="00924B85" w:rsidP="00F575B7">
      <w:pPr>
        <w:rPr>
          <w:rFonts w:ascii="Arial" w:hAnsi="Arial" w:cs="Arial"/>
          <w:sz w:val="20"/>
        </w:rPr>
      </w:pPr>
    </w:p>
    <w:p w:rsidR="00924B85" w:rsidRPr="00F575B7" w:rsidRDefault="00924B85" w:rsidP="00F575B7">
      <w:pPr>
        <w:rPr>
          <w:rFonts w:ascii="Arial" w:hAnsi="Arial" w:cs="Arial"/>
          <w:i/>
          <w:sz w:val="20"/>
        </w:rPr>
      </w:pPr>
      <w:r w:rsidRPr="00F575B7">
        <w:rPr>
          <w:rFonts w:ascii="Arial" w:hAnsi="Arial" w:cs="Arial"/>
          <w:i/>
          <w:sz w:val="20"/>
        </w:rPr>
        <w:t>1.2</w:t>
      </w:r>
      <w:r w:rsidRPr="00F575B7">
        <w:rPr>
          <w:rFonts w:ascii="Arial" w:hAnsi="Arial" w:cs="Arial"/>
          <w:i/>
          <w:sz w:val="20"/>
        </w:rPr>
        <w:tab/>
        <w:t>Isolation Devices</w:t>
      </w:r>
    </w:p>
    <w:p w:rsidR="00924B85" w:rsidRPr="00F575B7" w:rsidRDefault="00924B85" w:rsidP="00F575B7">
      <w:pPr>
        <w:ind w:firstLine="720"/>
        <w:rPr>
          <w:rFonts w:ascii="Arial" w:hAnsi="Arial" w:cs="Arial"/>
          <w:sz w:val="20"/>
        </w:rPr>
      </w:pPr>
      <w:r w:rsidRPr="00F575B7">
        <w:rPr>
          <w:rFonts w:ascii="Arial" w:hAnsi="Arial" w:cs="Arial"/>
          <w:sz w:val="20"/>
        </w:rPr>
        <w:t>All isolation devices shall meet the requirements specified in section 4 of this document.</w:t>
      </w:r>
    </w:p>
    <w:p w:rsidR="00924B85" w:rsidRPr="00F575B7"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2</w:t>
      </w:r>
      <w:r w:rsidRPr="005D57A7">
        <w:rPr>
          <w:rFonts w:ascii="Arial" w:hAnsi="Arial" w:cs="Arial"/>
          <w:i/>
          <w:sz w:val="20"/>
        </w:rPr>
        <w:tab/>
        <w:t>Definitions</w:t>
      </w:r>
    </w:p>
    <w:p w:rsidR="00924B85" w:rsidRPr="00F575B7" w:rsidRDefault="00924B85" w:rsidP="00F575B7">
      <w:pPr>
        <w:rPr>
          <w:rFonts w:ascii="Arial" w:hAnsi="Arial" w:cs="Arial"/>
          <w:sz w:val="20"/>
        </w:rPr>
      </w:pPr>
      <w:r w:rsidRPr="00F575B7">
        <w:rPr>
          <w:rFonts w:ascii="Arial" w:hAnsi="Arial" w:cs="Arial"/>
          <w:sz w:val="20"/>
        </w:rPr>
        <w:t>ARPANSA – Australian Radiation Protection and Nuclear Safety Agency</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Breaking Device – means the actual component in the isolator circuit that opens when the Isolator is operated.</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Control Circuit – The control circuit refers to any circuit that is used to control the operating state of the breaking device in the RF Signal Circuit.</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Electricity Distributor Asset – Is any structure or piece of equipment owned by the Electricity Distributor.</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Isolation – refers to the process of disconnecting the RF Equipment from any possible sources of RF signal by means which will prevent unintentional re-activation of the RF Equipment and which is assessed as a suitable step in the process of making safe for access purposes.</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Isolator – means the device which when operated as part of the isolation process, will produce an open position, between all sources of RF signal and equipment mounted on Electricity distributor’s asset.</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Removable Link – means a component such as a solid link or fuse that may be removed from the circuit while de-energised to prevent accidental re-energising.</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RF Equipment –refers to any third party asset attached to an electricity distributor’s asset, which is able to emit radiofrequency fields in excess of exposure levels for the general public, as defined by ARPANSA standard “Maximum Exposure Levels to Radiofrequency Fields – 3kHz to 300 GHz” (RPS3).</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 xml:space="preserve">RF Signal Circuit – The RF signal circuit refers to the circuit in which the signal travels to the RF Equipment from the third parties signal generation equipment.  </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Shall – is to be interpreted as “mandatory”</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 xml:space="preserve">Third Party – Any party applying to install RF emitting equipment on VESI assets. </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VESI – Victorian electricity supply industry</w:t>
      </w:r>
    </w:p>
    <w:p w:rsidR="00924B85" w:rsidRPr="00F575B7"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3</w:t>
      </w:r>
      <w:r w:rsidRPr="005D57A7">
        <w:rPr>
          <w:rFonts w:ascii="Arial" w:hAnsi="Arial" w:cs="Arial"/>
          <w:i/>
          <w:sz w:val="20"/>
        </w:rPr>
        <w:tab/>
        <w:t>Purpose / Scope</w:t>
      </w:r>
    </w:p>
    <w:p w:rsidR="00924B85" w:rsidRPr="00F575B7" w:rsidRDefault="00924B85" w:rsidP="00F575B7">
      <w:pPr>
        <w:rPr>
          <w:rFonts w:ascii="Arial" w:hAnsi="Arial" w:cs="Arial"/>
          <w:sz w:val="20"/>
        </w:rPr>
      </w:pPr>
      <w:r w:rsidRPr="00F575B7">
        <w:rPr>
          <w:rFonts w:ascii="Arial" w:hAnsi="Arial" w:cs="Arial"/>
          <w:sz w:val="20"/>
        </w:rPr>
        <w:t>The purpose of this document is to define the location of the electrical and mechanical switching apparatus used in the process for isolating third party RF devices attached to electricity distributors’ assets.</w:t>
      </w:r>
    </w:p>
    <w:p w:rsidR="00924B85" w:rsidRPr="00F575B7" w:rsidRDefault="00924B85" w:rsidP="00F575B7">
      <w:pPr>
        <w:rPr>
          <w:rFonts w:ascii="Arial" w:hAnsi="Arial" w:cs="Arial"/>
          <w:sz w:val="20"/>
        </w:rPr>
      </w:pPr>
      <w:r w:rsidRPr="00F575B7">
        <w:rPr>
          <w:rFonts w:ascii="Arial" w:hAnsi="Arial" w:cs="Arial"/>
          <w:sz w:val="20"/>
        </w:rPr>
        <w:t>This requirements statement applies to all Third Party RF Equipment attached to the electrical distributor’s assets.</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w:t>
      </w:r>
      <w:r w:rsidRPr="005D57A7">
        <w:rPr>
          <w:rFonts w:ascii="Arial" w:hAnsi="Arial" w:cs="Arial"/>
          <w:i/>
          <w:sz w:val="20"/>
        </w:rPr>
        <w:tab/>
        <w:t>Requirements</w:t>
      </w:r>
    </w:p>
    <w:p w:rsidR="00924B85" w:rsidRPr="00F575B7" w:rsidRDefault="00924B85" w:rsidP="00F575B7">
      <w:pPr>
        <w:rPr>
          <w:rFonts w:ascii="Arial" w:hAnsi="Arial" w:cs="Arial"/>
          <w:sz w:val="20"/>
        </w:rPr>
      </w:pPr>
      <w:r w:rsidRPr="00F575B7">
        <w:rPr>
          <w:rFonts w:ascii="Arial" w:hAnsi="Arial" w:cs="Arial"/>
          <w:sz w:val="20"/>
        </w:rPr>
        <w:t>All sites where RF equipment is attached to the electricity distributors’ assets shall have an RF Equipment isolator.</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4.1</w:t>
      </w:r>
      <w:r w:rsidRPr="005D57A7">
        <w:rPr>
          <w:rFonts w:ascii="Arial" w:hAnsi="Arial" w:cs="Arial"/>
          <w:i/>
          <w:sz w:val="20"/>
        </w:rPr>
        <w:tab/>
        <w:t>RF Equipment Isolators.</w:t>
      </w:r>
    </w:p>
    <w:p w:rsidR="00924B85" w:rsidRPr="00F575B7" w:rsidRDefault="00924B85" w:rsidP="00F575B7">
      <w:pPr>
        <w:rPr>
          <w:rFonts w:ascii="Arial" w:hAnsi="Arial" w:cs="Arial"/>
          <w:sz w:val="20"/>
        </w:rPr>
      </w:pPr>
      <w:r w:rsidRPr="00F575B7">
        <w:rPr>
          <w:rFonts w:ascii="Arial" w:hAnsi="Arial" w:cs="Arial"/>
          <w:sz w:val="20"/>
        </w:rPr>
        <w:t>All RF Isolators shall have:</w:t>
      </w:r>
    </w:p>
    <w:p w:rsidR="00924B85" w:rsidRPr="00F575B7" w:rsidRDefault="00924B85" w:rsidP="00F575B7">
      <w:pPr>
        <w:rPr>
          <w:rFonts w:ascii="Arial" w:hAnsi="Arial" w:cs="Arial"/>
          <w:sz w:val="20"/>
        </w:rPr>
      </w:pPr>
      <w:r w:rsidRPr="00F575B7">
        <w:rPr>
          <w:rFonts w:ascii="Arial" w:hAnsi="Arial" w:cs="Arial"/>
          <w:sz w:val="20"/>
        </w:rPr>
        <w:t>•</w:t>
      </w:r>
      <w:r w:rsidRPr="00F575B7">
        <w:rPr>
          <w:rFonts w:ascii="Arial" w:hAnsi="Arial" w:cs="Arial"/>
          <w:sz w:val="20"/>
        </w:rPr>
        <w:tab/>
        <w:t>Adequate signage to positively identify the RF Equipment to be isolated.</w:t>
      </w:r>
    </w:p>
    <w:p w:rsidR="00924B85" w:rsidRPr="00F575B7" w:rsidRDefault="00924B85" w:rsidP="00F575B7">
      <w:pPr>
        <w:rPr>
          <w:rFonts w:ascii="Arial" w:hAnsi="Arial" w:cs="Arial"/>
          <w:sz w:val="20"/>
        </w:rPr>
      </w:pPr>
      <w:r w:rsidRPr="00F575B7">
        <w:rPr>
          <w:rFonts w:ascii="Arial" w:hAnsi="Arial" w:cs="Arial"/>
          <w:sz w:val="20"/>
        </w:rPr>
        <w:t>•</w:t>
      </w:r>
      <w:r w:rsidRPr="00F575B7">
        <w:rPr>
          <w:rFonts w:ascii="Arial" w:hAnsi="Arial" w:cs="Arial"/>
          <w:sz w:val="20"/>
        </w:rPr>
        <w:tab/>
        <w:t>Clear consistent RF isolation instruction documentation such that persons attending the site will have no difficulty in operating the device.</w:t>
      </w:r>
    </w:p>
    <w:p w:rsidR="00924B85" w:rsidRPr="00F575B7" w:rsidRDefault="00924B85" w:rsidP="00F575B7">
      <w:pPr>
        <w:rPr>
          <w:rFonts w:ascii="Arial" w:hAnsi="Arial" w:cs="Arial"/>
          <w:sz w:val="20"/>
        </w:rPr>
      </w:pPr>
      <w:r w:rsidRPr="00F575B7">
        <w:rPr>
          <w:rFonts w:ascii="Arial" w:hAnsi="Arial" w:cs="Arial"/>
          <w:sz w:val="20"/>
        </w:rPr>
        <w:t>•</w:t>
      </w:r>
      <w:r w:rsidRPr="00F575B7">
        <w:rPr>
          <w:rFonts w:ascii="Arial" w:hAnsi="Arial" w:cs="Arial"/>
          <w:sz w:val="20"/>
        </w:rPr>
        <w:tab/>
        <w:t xml:space="preserve">   One isolation point for all of the RF Equipment attached to the electricity distributor’s asset per carrier.</w:t>
      </w:r>
    </w:p>
    <w:p w:rsidR="00924B85" w:rsidRPr="00F575B7" w:rsidRDefault="00924B85" w:rsidP="00F575B7">
      <w:pPr>
        <w:rPr>
          <w:rFonts w:ascii="Arial" w:hAnsi="Arial" w:cs="Arial"/>
          <w:sz w:val="20"/>
        </w:rPr>
      </w:pPr>
      <w:r w:rsidRPr="00F575B7">
        <w:rPr>
          <w:rFonts w:ascii="Arial" w:hAnsi="Arial" w:cs="Arial"/>
          <w:sz w:val="20"/>
        </w:rPr>
        <w:t>•</w:t>
      </w:r>
      <w:r w:rsidRPr="00F575B7">
        <w:rPr>
          <w:rFonts w:ascii="Arial" w:hAnsi="Arial" w:cs="Arial"/>
          <w:sz w:val="20"/>
        </w:rPr>
        <w:tab/>
        <w:t>A means of positive isolation.  Methods of positive isolation include:</w:t>
      </w:r>
    </w:p>
    <w:p w:rsidR="00924B85" w:rsidRPr="00F575B7" w:rsidRDefault="00924B85" w:rsidP="00F575B7">
      <w:pPr>
        <w:rPr>
          <w:rFonts w:ascii="Arial" w:hAnsi="Arial" w:cs="Arial"/>
          <w:sz w:val="20"/>
        </w:rPr>
      </w:pPr>
      <w:r w:rsidRPr="00F575B7">
        <w:rPr>
          <w:rFonts w:ascii="Arial" w:hAnsi="Arial" w:cs="Arial"/>
          <w:sz w:val="20"/>
        </w:rPr>
        <w:t>o</w:t>
      </w:r>
      <w:r w:rsidRPr="00F575B7">
        <w:rPr>
          <w:rFonts w:ascii="Arial" w:hAnsi="Arial" w:cs="Arial"/>
          <w:sz w:val="20"/>
        </w:rPr>
        <w:tab/>
        <w:t>Use of breaking device that can be locked, tagged or has a removable link such that the broken connection cannot be accidentally re-closed on the RF signal circuit.  Locks, tags or removable links on a control circuit are not adequate for isolation.</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4.2</w:t>
      </w:r>
      <w:r w:rsidRPr="005D57A7">
        <w:rPr>
          <w:rFonts w:ascii="Arial" w:hAnsi="Arial" w:cs="Arial"/>
          <w:i/>
          <w:sz w:val="20"/>
        </w:rPr>
        <w:tab/>
        <w:t xml:space="preserve">Breaking Devices that Cannot be Locked </w:t>
      </w:r>
    </w:p>
    <w:p w:rsidR="00924B85" w:rsidRPr="00F575B7" w:rsidRDefault="00924B85" w:rsidP="00F575B7">
      <w:pPr>
        <w:rPr>
          <w:rFonts w:ascii="Arial" w:hAnsi="Arial" w:cs="Arial"/>
          <w:sz w:val="20"/>
        </w:rPr>
      </w:pPr>
      <w:r w:rsidRPr="00F575B7">
        <w:rPr>
          <w:rFonts w:ascii="Arial" w:hAnsi="Arial" w:cs="Arial"/>
          <w:sz w:val="20"/>
        </w:rPr>
        <w:t>Breaking devices on the RF signal circuit that cannot be locked, tagged or removed may be used if a removable link between the breaking device and the RF Equipment is installed.  The breaking device in this situation shall provide a method to identify when the circuit has opened, to prevent hazardous situations that may arise from removing energised links.</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4.3</w:t>
      </w:r>
      <w:r w:rsidRPr="005D57A7">
        <w:rPr>
          <w:rFonts w:ascii="Arial" w:hAnsi="Arial" w:cs="Arial"/>
          <w:i/>
          <w:sz w:val="20"/>
        </w:rPr>
        <w:tab/>
        <w:t>RF Isolators Mounted within the Owner’s Equipment</w:t>
      </w:r>
    </w:p>
    <w:p w:rsidR="00924B85" w:rsidRPr="00F575B7" w:rsidRDefault="00924B85" w:rsidP="00F575B7">
      <w:pPr>
        <w:rPr>
          <w:rFonts w:ascii="Arial" w:hAnsi="Arial" w:cs="Arial"/>
          <w:sz w:val="20"/>
        </w:rPr>
      </w:pPr>
      <w:r w:rsidRPr="00F575B7">
        <w:rPr>
          <w:rFonts w:ascii="Arial" w:hAnsi="Arial" w:cs="Arial"/>
          <w:sz w:val="20"/>
        </w:rPr>
        <w:t>RF Isolators shall be mounted within the owner’s equipment and not to be located on the electrical distributor’s asset unless agreed to by the relevant electrical distribution business.</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4.4</w:t>
      </w:r>
      <w:r w:rsidRPr="005D57A7">
        <w:rPr>
          <w:rFonts w:ascii="Arial" w:hAnsi="Arial" w:cs="Arial"/>
          <w:i/>
          <w:sz w:val="20"/>
        </w:rPr>
        <w:tab/>
        <w:t>Independent Earthing System.</w:t>
      </w:r>
    </w:p>
    <w:p w:rsidR="00924B85" w:rsidRPr="00F575B7" w:rsidRDefault="00924B85" w:rsidP="00F575B7">
      <w:pPr>
        <w:rPr>
          <w:rFonts w:ascii="Arial" w:hAnsi="Arial" w:cs="Arial"/>
          <w:sz w:val="20"/>
        </w:rPr>
      </w:pPr>
      <w:r w:rsidRPr="00F575B7">
        <w:rPr>
          <w:rFonts w:ascii="Arial" w:hAnsi="Arial" w:cs="Arial"/>
          <w:sz w:val="20"/>
        </w:rPr>
        <w:t>All electrical installations for RF sites shall have an earthing system that is independent to the electrical distributor’s earthing system.</w:t>
      </w:r>
    </w:p>
    <w:p w:rsidR="00924B85" w:rsidRPr="00F575B7" w:rsidRDefault="00924B85" w:rsidP="00F575B7">
      <w:pPr>
        <w:rPr>
          <w:rFonts w:ascii="Arial" w:hAnsi="Arial" w:cs="Arial"/>
          <w:sz w:val="20"/>
        </w:rPr>
      </w:pPr>
    </w:p>
    <w:p w:rsidR="00924B85" w:rsidRPr="00F575B7" w:rsidRDefault="00924B85" w:rsidP="00F575B7">
      <w:pPr>
        <w:rPr>
          <w:rFonts w:ascii="Arial" w:hAnsi="Arial" w:cs="Arial"/>
          <w:sz w:val="20"/>
        </w:rPr>
      </w:pPr>
      <w:r w:rsidRPr="00F575B7">
        <w:rPr>
          <w:rFonts w:ascii="Arial" w:hAnsi="Arial" w:cs="Arial"/>
          <w:sz w:val="20"/>
        </w:rPr>
        <w:t>4.5</w:t>
      </w:r>
      <w:r w:rsidRPr="00F575B7">
        <w:rPr>
          <w:rFonts w:ascii="Arial" w:hAnsi="Arial" w:cs="Arial"/>
          <w:sz w:val="20"/>
        </w:rPr>
        <w:tab/>
        <w:t>Components Located on the Electrical Distribution Asset.</w:t>
      </w:r>
    </w:p>
    <w:p w:rsidR="00924B85" w:rsidRPr="00F575B7" w:rsidRDefault="00924B85" w:rsidP="00F575B7">
      <w:pPr>
        <w:rPr>
          <w:rFonts w:ascii="Arial" w:hAnsi="Arial" w:cs="Arial"/>
          <w:sz w:val="20"/>
        </w:rPr>
      </w:pPr>
      <w:r w:rsidRPr="00F575B7">
        <w:rPr>
          <w:rFonts w:ascii="Arial" w:hAnsi="Arial" w:cs="Arial"/>
          <w:sz w:val="20"/>
        </w:rPr>
        <w:t xml:space="preserve">Components located on the electrical distribution asset shall not constitute an ‘Electrical Installation’ as defined in the Electricity Safety </w:t>
      </w:r>
      <w:r>
        <w:rPr>
          <w:rFonts w:ascii="Arial" w:hAnsi="Arial" w:cs="Arial"/>
          <w:sz w:val="20"/>
        </w:rPr>
        <w:t>Act 1998</w:t>
      </w:r>
      <w:r w:rsidRPr="00F575B7">
        <w:rPr>
          <w:rFonts w:ascii="Arial" w:hAnsi="Arial" w:cs="Arial"/>
          <w:sz w:val="20"/>
        </w:rPr>
        <w:t>.</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4.6</w:t>
      </w:r>
      <w:r w:rsidRPr="005D57A7">
        <w:rPr>
          <w:rFonts w:ascii="Arial" w:hAnsi="Arial" w:cs="Arial"/>
          <w:i/>
          <w:sz w:val="20"/>
        </w:rPr>
        <w:tab/>
        <w:t>Protection of public from accidentally moved RF Equipment</w:t>
      </w:r>
    </w:p>
    <w:p w:rsidR="00924B85" w:rsidRPr="00F575B7" w:rsidRDefault="00924B85" w:rsidP="00F575B7">
      <w:pPr>
        <w:rPr>
          <w:rFonts w:ascii="Arial" w:hAnsi="Arial" w:cs="Arial"/>
          <w:sz w:val="20"/>
        </w:rPr>
      </w:pPr>
      <w:r w:rsidRPr="00F575B7">
        <w:rPr>
          <w:rFonts w:ascii="Arial" w:hAnsi="Arial" w:cs="Arial"/>
          <w:sz w:val="20"/>
        </w:rPr>
        <w:t>There is a preference for any site where any Third Party RF Equipment is installed that some means of isolating the RF Equipment immediately in the event of an accidental change in the location of the RF Equipment and thus avoid any potential hazard to the general public.</w:t>
      </w:r>
    </w:p>
    <w:p w:rsidR="00924B85" w:rsidRDefault="00924B85" w:rsidP="00F575B7">
      <w:pPr>
        <w:rPr>
          <w:rFonts w:ascii="Arial" w:hAnsi="Arial" w:cs="Arial"/>
          <w:sz w:val="20"/>
        </w:rPr>
      </w:pPr>
    </w:p>
    <w:p w:rsidR="00924B85" w:rsidRPr="005D57A7" w:rsidRDefault="00924B85" w:rsidP="00F575B7">
      <w:pPr>
        <w:rPr>
          <w:rFonts w:ascii="Arial" w:hAnsi="Arial" w:cs="Arial"/>
          <w:i/>
          <w:sz w:val="20"/>
        </w:rPr>
      </w:pPr>
      <w:r w:rsidRPr="005D57A7">
        <w:rPr>
          <w:rFonts w:ascii="Arial" w:hAnsi="Arial" w:cs="Arial"/>
          <w:i/>
          <w:sz w:val="20"/>
        </w:rPr>
        <w:t>4.7</w:t>
      </w:r>
      <w:r w:rsidRPr="005D57A7">
        <w:rPr>
          <w:rFonts w:ascii="Arial" w:hAnsi="Arial" w:cs="Arial"/>
          <w:i/>
          <w:sz w:val="20"/>
        </w:rPr>
        <w:tab/>
        <w:t>Variations</w:t>
      </w:r>
    </w:p>
    <w:p w:rsidR="00924B85" w:rsidRDefault="00924B85" w:rsidP="00F575B7">
      <w:pPr>
        <w:rPr>
          <w:rFonts w:ascii="Arial" w:hAnsi="Arial" w:cs="Arial"/>
          <w:sz w:val="20"/>
        </w:rPr>
      </w:pPr>
      <w:r w:rsidRPr="00F575B7">
        <w:rPr>
          <w:rFonts w:ascii="Arial" w:hAnsi="Arial" w:cs="Arial"/>
          <w:sz w:val="20"/>
        </w:rPr>
        <w:t>Variations to this requirements statement must be authorised by the operator of the electrical distributor’s asset.</w:t>
      </w:r>
    </w:p>
    <w:p w:rsidR="00924B85" w:rsidRDefault="00924B85">
      <w:pPr>
        <w:rPr>
          <w:rFonts w:ascii="Arial" w:hAnsi="Arial" w:cs="Arial"/>
          <w:sz w:val="20"/>
        </w:rPr>
      </w:pPr>
      <w:r>
        <w:rPr>
          <w:rFonts w:ascii="Arial" w:hAnsi="Arial" w:cs="Arial"/>
          <w:sz w:val="20"/>
        </w:rPr>
        <w:br w:type="page"/>
      </w:r>
    </w:p>
    <w:p w:rsidR="00924B85" w:rsidRDefault="00924B85" w:rsidP="005D57A7">
      <w:pPr>
        <w:pStyle w:val="Heading3"/>
        <w:numPr>
          <w:ilvl w:val="2"/>
          <w:numId w:val="23"/>
        </w:numPr>
      </w:pPr>
      <w:r>
        <w:t>Appendix B4 – Construction Notification Form</w:t>
      </w:r>
    </w:p>
    <w:p w:rsidR="00924B85" w:rsidRDefault="00924B85" w:rsidP="005D57A7"/>
    <w:p w:rsidR="00924B85" w:rsidRDefault="00A8574D" w:rsidP="005D57A7">
      <w:pPr>
        <w:jc w:val="center"/>
        <w:rPr>
          <w:b/>
        </w:rPr>
      </w:pPr>
      <w:r>
        <w:rPr>
          <w:noProof/>
        </w:rPr>
        <mc:AlternateContent>
          <mc:Choice Requires="wps">
            <w:drawing>
              <wp:anchor distT="0" distB="0" distL="114300" distR="114300" simplePos="0" relativeHeight="251657216" behindDoc="0" locked="0" layoutInCell="1" allowOverlap="1">
                <wp:simplePos x="0" y="0"/>
                <wp:positionH relativeFrom="column">
                  <wp:posOffset>5143500</wp:posOffset>
                </wp:positionH>
                <wp:positionV relativeFrom="paragraph">
                  <wp:posOffset>-342900</wp:posOffset>
                </wp:positionV>
                <wp:extent cx="914400" cy="1600200"/>
                <wp:effectExtent l="0" t="0" r="19050" b="190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924B85" w:rsidRDefault="00924B85" w:rsidP="005D57A7">
                            <w:pPr>
                              <w:jc w:val="center"/>
                              <w:rPr>
                                <w:sz w:val="20"/>
                              </w:rPr>
                            </w:pPr>
                            <w:r>
                              <w:rPr>
                                <w:sz w:val="20"/>
                              </w:rPr>
                              <w:t>Office Use</w:t>
                            </w:r>
                          </w:p>
                          <w:p w:rsidR="00924B85" w:rsidRDefault="00924B85" w:rsidP="005D57A7">
                            <w:pPr>
                              <w:jc w:val="center"/>
                              <w:rPr>
                                <w:sz w:val="20"/>
                              </w:rPr>
                            </w:pPr>
                          </w:p>
                          <w:p w:rsidR="00924B85" w:rsidRDefault="00924B85" w:rsidP="005D57A7">
                            <w:pPr>
                              <w:rPr>
                                <w:sz w:val="20"/>
                              </w:rPr>
                            </w:pPr>
                            <w:r>
                              <w:rPr>
                                <w:sz w:val="20"/>
                              </w:rPr>
                              <w:t>File No.</w:t>
                            </w:r>
                          </w:p>
                          <w:p w:rsidR="00924B85" w:rsidRDefault="00924B85" w:rsidP="005D57A7">
                            <w:pPr>
                              <w:rPr>
                                <w:sz w:val="20"/>
                              </w:rPr>
                            </w:pPr>
                            <w:r>
                              <w:rPr>
                                <w:sz w:val="20"/>
                              </w:rPr>
                              <w:t>: _ _ _ _ _ __</w:t>
                            </w:r>
                          </w:p>
                          <w:p w:rsidR="00924B85" w:rsidRDefault="00924B85" w:rsidP="005D57A7">
                            <w:pPr>
                              <w:rPr>
                                <w:sz w:val="20"/>
                              </w:rPr>
                            </w:pPr>
                          </w:p>
                          <w:p w:rsidR="00924B85" w:rsidRDefault="00924B85" w:rsidP="005D57A7">
                            <w:pPr>
                              <w:rPr>
                                <w:sz w:val="20"/>
                              </w:rPr>
                            </w:pPr>
                            <w:r>
                              <w:rPr>
                                <w:sz w:val="20"/>
                              </w:rPr>
                              <w:t>Date Received:</w:t>
                            </w:r>
                          </w:p>
                          <w:p w:rsidR="00924B85" w:rsidRDefault="00924B85" w:rsidP="005D57A7">
                            <w:pPr>
                              <w:rPr>
                                <w:sz w:val="20"/>
                              </w:rPr>
                            </w:pPr>
                          </w:p>
                          <w:p w:rsidR="00924B85" w:rsidRDefault="00924B85" w:rsidP="005D57A7">
                            <w:pPr>
                              <w:rPr>
                                <w:sz w:val="20"/>
                              </w:rPr>
                            </w:pPr>
                            <w:r>
                              <w:rPr>
                                <w:sz w:val="20"/>
                              </w:rP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05pt;margin-top:-27pt;width:1in;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">
                <v:textbox>
                  <w:txbxContent>
                    <w:p w:rsidR="00924B85" w:rsidRDefault="00924B85" w:rsidP="005D57A7">
                      <w:pPr>
                        <w:jc w:val="center"/>
                        <w:rPr>
                          <w:sz w:val="20"/>
                        </w:rPr>
                      </w:pPr>
                      <w:r>
                        <w:rPr>
                          <w:sz w:val="20"/>
                        </w:rPr>
                        <w:t>Office Use</w:t>
                      </w:r>
                    </w:p>
                    <w:p w:rsidR="00924B85" w:rsidRDefault="00924B85" w:rsidP="005D57A7">
                      <w:pPr>
                        <w:jc w:val="center"/>
                        <w:rPr>
                          <w:sz w:val="20"/>
                        </w:rPr>
                      </w:pPr>
                    </w:p>
                    <w:p w:rsidR="00924B85" w:rsidRDefault="00924B85" w:rsidP="005D57A7">
                      <w:pPr>
                        <w:rPr>
                          <w:sz w:val="20"/>
                        </w:rPr>
                      </w:pPr>
                      <w:r>
                        <w:rPr>
                          <w:sz w:val="20"/>
                        </w:rPr>
                        <w:t>File No.</w:t>
                      </w:r>
                    </w:p>
                    <w:p w:rsidR="00924B85" w:rsidRDefault="00924B85" w:rsidP="005D57A7">
                      <w:pPr>
                        <w:rPr>
                          <w:sz w:val="20"/>
                        </w:rPr>
                      </w:pPr>
                      <w:r>
                        <w:rPr>
                          <w:sz w:val="20"/>
                        </w:rPr>
                        <w:t>: _ _ _ _ _ __</w:t>
                      </w:r>
                    </w:p>
                    <w:p w:rsidR="00924B85" w:rsidRDefault="00924B85" w:rsidP="005D57A7">
                      <w:pPr>
                        <w:rPr>
                          <w:sz w:val="20"/>
                        </w:rPr>
                      </w:pPr>
                    </w:p>
                    <w:p w:rsidR="00924B85" w:rsidRDefault="00924B85" w:rsidP="005D57A7">
                      <w:pPr>
                        <w:rPr>
                          <w:sz w:val="20"/>
                        </w:rPr>
                      </w:pPr>
                      <w:r>
                        <w:rPr>
                          <w:sz w:val="20"/>
                        </w:rPr>
                        <w:t>Date Received:</w:t>
                      </w:r>
                    </w:p>
                    <w:p w:rsidR="00924B85" w:rsidRDefault="00924B85" w:rsidP="005D57A7">
                      <w:pPr>
                        <w:rPr>
                          <w:sz w:val="20"/>
                        </w:rPr>
                      </w:pPr>
                    </w:p>
                    <w:p w:rsidR="00924B85" w:rsidRDefault="00924B85" w:rsidP="005D57A7">
                      <w:pPr>
                        <w:rPr>
                          <w:sz w:val="20"/>
                        </w:rPr>
                      </w:pPr>
                      <w:r>
                        <w:rPr>
                          <w:sz w:val="20"/>
                        </w:rPr>
                        <w:t xml:space="preserve">      /     /   </w:t>
                      </w:r>
                    </w:p>
                  </w:txbxContent>
                </v:textbox>
              </v:shape>
            </w:pict>
          </mc:Fallback>
        </mc:AlternateContent>
      </w:r>
      <w:r w:rsidR="00924B85">
        <w:rPr>
          <w:b/>
        </w:rPr>
        <w:t>INSTALLATION OF RADIO FREQUENCY TELECOMMUNICATIONS FACILITIES ON ELECTRICITY DISTRIBUTION POLES</w:t>
      </w:r>
    </w:p>
    <w:p w:rsidR="00924B85" w:rsidRDefault="00924B85" w:rsidP="005D57A7">
      <w:pPr>
        <w:jc w:val="center"/>
      </w:pPr>
    </w:p>
    <w:p w:rsidR="00924B85" w:rsidRDefault="00924B85" w:rsidP="005D57A7">
      <w:pPr>
        <w:jc w:val="center"/>
        <w:rPr>
          <w:b/>
          <w:u w:val="single"/>
        </w:rPr>
      </w:pPr>
      <w:r>
        <w:rPr>
          <w:b/>
          <w:u w:val="single"/>
        </w:rPr>
        <w:t>POST CONSTRUCTION DETAILS FORM</w:t>
      </w:r>
    </w:p>
    <w:p w:rsidR="00924B85" w:rsidRDefault="00924B85" w:rsidP="005D57A7">
      <w:pPr>
        <w:jc w:val="center"/>
      </w:pPr>
    </w:p>
    <w:p w:rsidR="00924B85" w:rsidRDefault="00924B85" w:rsidP="005D57A7">
      <w:r>
        <w:t>Date of submission</w:t>
      </w:r>
      <w:r>
        <w:tab/>
      </w:r>
      <w:r>
        <w:tab/>
      </w:r>
      <w:r>
        <w:tab/>
      </w:r>
      <w:r>
        <w:tab/>
      </w:r>
      <w:r>
        <w:tab/>
      </w:r>
      <w:r>
        <w:tab/>
        <w:t>…….. / …….. / ……..</w:t>
      </w:r>
    </w:p>
    <w:p w:rsidR="00924B85" w:rsidRDefault="00924B85" w:rsidP="005D57A7"/>
    <w:p w:rsidR="00924B85" w:rsidRDefault="00924B85" w:rsidP="005D57A7">
      <w:r>
        <w:t>Date of Pole Assessment Approval</w:t>
      </w:r>
      <w:r>
        <w:tab/>
      </w:r>
      <w:r>
        <w:tab/>
      </w:r>
      <w:r>
        <w:tab/>
      </w:r>
      <w:r>
        <w:tab/>
        <w:t>…….. / …….. / ……..</w:t>
      </w:r>
    </w:p>
    <w:p w:rsidR="00924B85" w:rsidRDefault="00924B85" w:rsidP="005D57A7">
      <w:pPr>
        <w:jc w:val="center"/>
      </w:pPr>
    </w:p>
    <w:p w:rsidR="00924B85" w:rsidRDefault="00924B85" w:rsidP="005D57A7">
      <w:r>
        <w:t>Date of Construction Completion</w:t>
      </w:r>
      <w:r>
        <w:tab/>
      </w:r>
      <w:r>
        <w:tab/>
      </w:r>
      <w:r>
        <w:tab/>
      </w:r>
      <w:r>
        <w:tab/>
        <w:t>…….. / …….. / ……..</w:t>
      </w:r>
    </w:p>
    <w:p w:rsidR="00924B85" w:rsidRDefault="00924B85" w:rsidP="005D57A7"/>
    <w:p w:rsidR="00924B85" w:rsidRDefault="00924B85" w:rsidP="005D57A7">
      <w:pPr>
        <w:rPr>
          <w:b/>
          <w:i/>
        </w:rPr>
      </w:pPr>
      <w:r>
        <w:rPr>
          <w:b/>
          <w:i/>
        </w:rPr>
        <w:t xml:space="preserve">1. APPLICANT DETAILS </w:t>
      </w:r>
    </w:p>
    <w:p w:rsidR="00924B85" w:rsidRDefault="00924B85" w:rsidP="005D57A7">
      <w:pPr>
        <w:rPr>
          <w:sz w:val="16"/>
          <w:szCs w:val="16"/>
        </w:rPr>
      </w:pPr>
    </w:p>
    <w:p w:rsidR="00924B85" w:rsidRDefault="00924B85" w:rsidP="005D57A7">
      <w:r>
        <w:t>Applicant: (Carrier)</w:t>
      </w:r>
    </w:p>
    <w:p w:rsidR="00924B85" w:rsidRDefault="00924B85" w:rsidP="005D57A7">
      <w:pPr>
        <w:rPr>
          <w:sz w:val="16"/>
          <w:szCs w:val="16"/>
        </w:rPr>
      </w:pPr>
    </w:p>
    <w:p w:rsidR="00924B85" w:rsidRDefault="00924B85" w:rsidP="005D57A7">
      <w:r>
        <w:t>Contact Person:</w:t>
      </w:r>
    </w:p>
    <w:p w:rsidR="00924B85" w:rsidRDefault="00924B85" w:rsidP="005D57A7">
      <w:pPr>
        <w:rPr>
          <w:sz w:val="16"/>
          <w:szCs w:val="16"/>
        </w:rPr>
      </w:pPr>
    </w:p>
    <w:p w:rsidR="00924B85" w:rsidRDefault="00924B85" w:rsidP="005D57A7">
      <w:r>
        <w:t>Company Name (of contact person if not the Carrier)</w:t>
      </w:r>
    </w:p>
    <w:p w:rsidR="00924B85" w:rsidRDefault="00924B85" w:rsidP="005D57A7">
      <w:pPr>
        <w:rPr>
          <w:sz w:val="16"/>
          <w:szCs w:val="16"/>
        </w:rPr>
      </w:pPr>
    </w:p>
    <w:p w:rsidR="00924B85" w:rsidRDefault="00924B85" w:rsidP="005D57A7">
      <w:r>
        <w:t>ABN:</w:t>
      </w:r>
    </w:p>
    <w:p w:rsidR="00924B85" w:rsidRDefault="00924B85" w:rsidP="005D57A7">
      <w:pPr>
        <w:rPr>
          <w:sz w:val="16"/>
          <w:szCs w:val="16"/>
        </w:rPr>
      </w:pPr>
    </w:p>
    <w:p w:rsidR="00924B85" w:rsidRDefault="00924B85" w:rsidP="005D57A7">
      <w:r>
        <w:t>Address: (Business)</w:t>
      </w:r>
      <w:r>
        <w:tab/>
      </w:r>
      <w:r>
        <w:tab/>
      </w:r>
      <w:r>
        <w:tab/>
      </w:r>
      <w:r>
        <w:tab/>
      </w:r>
      <w:r>
        <w:tab/>
      </w:r>
      <w:r>
        <w:tab/>
      </w:r>
      <w:r>
        <w:tab/>
        <w:t>P/Code:</w:t>
      </w:r>
    </w:p>
    <w:p w:rsidR="00924B85" w:rsidRDefault="00924B85" w:rsidP="005D57A7">
      <w:pPr>
        <w:rPr>
          <w:sz w:val="16"/>
          <w:szCs w:val="16"/>
        </w:rPr>
      </w:pPr>
      <w:r>
        <w:tab/>
      </w:r>
    </w:p>
    <w:p w:rsidR="00924B85" w:rsidRDefault="00924B85" w:rsidP="005D57A7">
      <w:r>
        <w:t xml:space="preserve">Address: (Postal) </w:t>
      </w:r>
      <w:r>
        <w:tab/>
      </w:r>
      <w:r>
        <w:tab/>
      </w:r>
      <w:r>
        <w:tab/>
      </w:r>
      <w:r>
        <w:tab/>
      </w:r>
      <w:r>
        <w:tab/>
      </w:r>
      <w:r>
        <w:tab/>
      </w:r>
      <w:r>
        <w:tab/>
        <w:t>P/Code:</w:t>
      </w:r>
    </w:p>
    <w:p w:rsidR="00924B85" w:rsidRDefault="00924B85" w:rsidP="005D57A7">
      <w:pPr>
        <w:rPr>
          <w:sz w:val="16"/>
          <w:szCs w:val="16"/>
        </w:rPr>
      </w:pPr>
    </w:p>
    <w:p w:rsidR="00924B85" w:rsidRDefault="00924B85" w:rsidP="005D57A7">
      <w:r>
        <w:t>Email:</w:t>
      </w:r>
      <w:r>
        <w:tab/>
      </w:r>
      <w:r>
        <w:tab/>
      </w:r>
      <w:r>
        <w:tab/>
      </w:r>
      <w:r>
        <w:tab/>
      </w:r>
      <w:r>
        <w:tab/>
        <w:t>Phone No:</w:t>
      </w:r>
      <w:r>
        <w:tab/>
      </w:r>
      <w:r>
        <w:tab/>
      </w:r>
      <w:r>
        <w:tab/>
        <w:t>Mobile:</w:t>
      </w:r>
      <w:r>
        <w:tab/>
      </w:r>
    </w:p>
    <w:p w:rsidR="00924B85" w:rsidRDefault="00924B85" w:rsidP="005D57A7">
      <w:pPr>
        <w:rPr>
          <w:sz w:val="16"/>
          <w:szCs w:val="16"/>
        </w:rPr>
      </w:pPr>
    </w:p>
    <w:p w:rsidR="00924B85" w:rsidRDefault="00924B85" w:rsidP="005D57A7">
      <w:pPr>
        <w:rPr>
          <w:b/>
          <w:i/>
        </w:rPr>
      </w:pPr>
      <w:r>
        <w:tab/>
      </w:r>
      <w:r>
        <w:tab/>
      </w:r>
      <w:r>
        <w:tab/>
      </w:r>
      <w:r>
        <w:tab/>
      </w:r>
      <w:r>
        <w:tab/>
      </w:r>
      <w:r>
        <w:tab/>
      </w:r>
      <w:r>
        <w:tab/>
      </w:r>
    </w:p>
    <w:p w:rsidR="00924B85" w:rsidRDefault="00924B85" w:rsidP="005D57A7">
      <w:pPr>
        <w:rPr>
          <w:b/>
          <w:i/>
        </w:rPr>
      </w:pPr>
      <w:r>
        <w:rPr>
          <w:b/>
          <w:i/>
        </w:rPr>
        <w:t>2. POLE DETAILS</w:t>
      </w:r>
    </w:p>
    <w:p w:rsidR="00924B85" w:rsidRDefault="00924B85" w:rsidP="005D57A7">
      <w:pPr>
        <w:rPr>
          <w:sz w:val="16"/>
          <w:szCs w:val="16"/>
        </w:rPr>
      </w:pPr>
    </w:p>
    <w:p w:rsidR="00924B85" w:rsidRDefault="00924B85" w:rsidP="005D57A7">
      <w:r>
        <w:t>Pole Number:</w:t>
      </w:r>
      <w:r>
        <w:tab/>
      </w:r>
      <w:r>
        <w:tab/>
      </w:r>
      <w:r>
        <w:tab/>
      </w:r>
      <w:r>
        <w:tab/>
        <w:t>Pole Type: (wood/concrete/steel/other)</w:t>
      </w:r>
    </w:p>
    <w:p w:rsidR="00924B85" w:rsidRDefault="00924B85" w:rsidP="005D57A7"/>
    <w:p w:rsidR="00924B85" w:rsidRDefault="00924B85" w:rsidP="005D57A7">
      <w:r>
        <w:t>Confirm final Pole Number on site is same as closeout documentation:</w:t>
      </w:r>
      <w:r>
        <w:rPr>
          <w:szCs w:val="22"/>
        </w:rPr>
        <w:t xml:space="preserve">     YES   /   NO</w:t>
      </w:r>
    </w:p>
    <w:p w:rsidR="00924B85" w:rsidRDefault="00924B85" w:rsidP="005D57A7">
      <w:pPr>
        <w:rPr>
          <w:sz w:val="16"/>
          <w:szCs w:val="16"/>
        </w:rPr>
      </w:pPr>
    </w:p>
    <w:p w:rsidR="00924B85" w:rsidRDefault="00924B85" w:rsidP="005D57A7">
      <w:r>
        <w:t>Street/Road Name:</w:t>
      </w:r>
      <w:r>
        <w:tab/>
      </w:r>
      <w:r>
        <w:tab/>
      </w:r>
      <w:r>
        <w:tab/>
      </w:r>
      <w:r>
        <w:tab/>
      </w:r>
      <w:r>
        <w:tab/>
        <w:t>Nearest House No:</w:t>
      </w:r>
    </w:p>
    <w:p w:rsidR="00924B85" w:rsidRDefault="00924B85" w:rsidP="005D57A7">
      <w:pPr>
        <w:rPr>
          <w:sz w:val="16"/>
          <w:szCs w:val="16"/>
        </w:rPr>
      </w:pPr>
    </w:p>
    <w:p w:rsidR="00924B85" w:rsidRDefault="00924B85" w:rsidP="005D57A7">
      <w:r>
        <w:t>Suburb:</w:t>
      </w:r>
      <w:r>
        <w:tab/>
      </w:r>
      <w:r>
        <w:tab/>
      </w:r>
      <w:r>
        <w:tab/>
      </w:r>
      <w:r>
        <w:tab/>
        <w:t>Postcode:</w:t>
      </w:r>
      <w:r>
        <w:tab/>
      </w:r>
      <w:r>
        <w:tab/>
        <w:t>Melways Ref:</w:t>
      </w:r>
      <w:r>
        <w:tab/>
      </w:r>
      <w:r>
        <w:tab/>
      </w:r>
    </w:p>
    <w:p w:rsidR="00924B85" w:rsidRDefault="00924B85" w:rsidP="005D57A7">
      <w:pPr>
        <w:rPr>
          <w:sz w:val="16"/>
          <w:szCs w:val="16"/>
        </w:rPr>
      </w:pPr>
      <w:r>
        <w:tab/>
      </w:r>
      <w:r>
        <w:tab/>
      </w:r>
      <w:r>
        <w:tab/>
      </w:r>
      <w:r>
        <w:tab/>
      </w:r>
    </w:p>
    <w:p w:rsidR="00924B85" w:rsidRDefault="00924B85" w:rsidP="005D57A7">
      <w:pPr>
        <w:rPr>
          <w:b/>
          <w:i/>
        </w:rPr>
      </w:pPr>
    </w:p>
    <w:p w:rsidR="00924B85" w:rsidRDefault="00924B85" w:rsidP="005D57A7">
      <w:pPr>
        <w:rPr>
          <w:b/>
          <w:i/>
        </w:rPr>
      </w:pPr>
      <w:r>
        <w:rPr>
          <w:b/>
          <w:i/>
        </w:rPr>
        <w:t xml:space="preserve">3. INSTALLED FACILITY DETAILS  </w:t>
      </w:r>
    </w:p>
    <w:p w:rsidR="00924B85" w:rsidRDefault="00924B85" w:rsidP="005D57A7">
      <w:pPr>
        <w:rPr>
          <w:sz w:val="16"/>
          <w:szCs w:val="16"/>
        </w:rPr>
      </w:pPr>
    </w:p>
    <w:p w:rsidR="00924B85" w:rsidRDefault="00924B85" w:rsidP="005F4485">
      <w:pPr>
        <w:numPr>
          <w:ilvl w:val="0"/>
          <w:numId w:val="63"/>
        </w:numPr>
        <w:tabs>
          <w:tab w:val="clear" w:pos="2160"/>
          <w:tab w:val="num" w:pos="360"/>
        </w:tabs>
        <w:ind w:hanging="2160"/>
        <w:rPr>
          <w:i/>
          <w:szCs w:val="22"/>
        </w:rPr>
      </w:pPr>
      <w:r>
        <w:rPr>
          <w:szCs w:val="22"/>
        </w:rPr>
        <w:t xml:space="preserve">Type of Facility: </w:t>
      </w:r>
      <w:r>
        <w:rPr>
          <w:i/>
          <w:szCs w:val="22"/>
        </w:rPr>
        <w:t>(Tuft/Panel/Omni/Other)</w:t>
      </w:r>
    </w:p>
    <w:p w:rsidR="00924B85" w:rsidRDefault="00924B85" w:rsidP="005D57A7">
      <w:pPr>
        <w:tabs>
          <w:tab w:val="num" w:pos="360"/>
        </w:tabs>
        <w:ind w:hanging="2160"/>
        <w:rPr>
          <w:szCs w:val="22"/>
        </w:rPr>
      </w:pPr>
    </w:p>
    <w:p w:rsidR="00924B85" w:rsidRDefault="00924B85" w:rsidP="005F4485">
      <w:pPr>
        <w:numPr>
          <w:ilvl w:val="0"/>
          <w:numId w:val="63"/>
        </w:numPr>
        <w:tabs>
          <w:tab w:val="clear" w:pos="2160"/>
          <w:tab w:val="num" w:pos="360"/>
        </w:tabs>
        <w:ind w:hanging="2160"/>
        <w:rPr>
          <w:i/>
          <w:szCs w:val="22"/>
        </w:rPr>
      </w:pPr>
      <w:r>
        <w:rPr>
          <w:szCs w:val="22"/>
        </w:rPr>
        <w:t xml:space="preserve">Facility Classification: </w:t>
      </w:r>
      <w:r>
        <w:rPr>
          <w:i/>
          <w:szCs w:val="22"/>
        </w:rPr>
        <w:t>(Microcell/Macrocell/Other)</w:t>
      </w:r>
    </w:p>
    <w:p w:rsidR="00924B85" w:rsidRDefault="00924B85" w:rsidP="005D57A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Pr>
          <w:szCs w:val="22"/>
        </w:rPr>
        <w:t xml:space="preserve">Carrier Site Reference Number: </w:t>
      </w:r>
      <w:r>
        <w:rPr>
          <w:szCs w:val="22"/>
        </w:rPr>
        <w:tab/>
      </w:r>
      <w:r>
        <w:rPr>
          <w:szCs w:val="22"/>
        </w:rPr>
        <w:tab/>
      </w:r>
      <w:r>
        <w:rPr>
          <w:szCs w:val="22"/>
        </w:rPr>
        <w:tab/>
      </w:r>
    </w:p>
    <w:p w:rsidR="00924B85" w:rsidRDefault="00924B85" w:rsidP="005D57A7">
      <w:pPr>
        <w:rPr>
          <w:szCs w:val="22"/>
        </w:rPr>
      </w:pPr>
    </w:p>
    <w:p w:rsidR="00924B85" w:rsidRDefault="00924B85" w:rsidP="005F4485">
      <w:pPr>
        <w:numPr>
          <w:ilvl w:val="0"/>
          <w:numId w:val="63"/>
        </w:numPr>
        <w:tabs>
          <w:tab w:val="clear" w:pos="2160"/>
          <w:tab w:val="num" w:pos="360"/>
        </w:tabs>
        <w:ind w:hanging="2160"/>
        <w:rPr>
          <w:szCs w:val="22"/>
        </w:rPr>
      </w:pPr>
      <w:r>
        <w:rPr>
          <w:szCs w:val="22"/>
        </w:rPr>
        <w:t>Carrier Site Name:</w:t>
      </w:r>
    </w:p>
    <w:p w:rsidR="00924B85" w:rsidRDefault="00924B85" w:rsidP="005D57A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Pr>
          <w:szCs w:val="22"/>
        </w:rPr>
        <w:t>Allocated National Site Archive Reference Number:</w:t>
      </w:r>
    </w:p>
    <w:p w:rsidR="00924B85" w:rsidRDefault="00924B85" w:rsidP="005D57A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Pr>
          <w:szCs w:val="22"/>
        </w:rPr>
        <w:t>Isolation Switch Location:      Pole / In ground cabinet / Meter box</w:t>
      </w:r>
      <w:r>
        <w:rPr>
          <w:szCs w:val="22"/>
        </w:rPr>
        <w:tab/>
      </w:r>
      <w:r>
        <w:rPr>
          <w:szCs w:val="22"/>
        </w:rPr>
        <w:tab/>
      </w:r>
      <w:r>
        <w:rPr>
          <w:szCs w:val="22"/>
        </w:rPr>
        <w:tab/>
      </w:r>
    </w:p>
    <w:p w:rsidR="00924B85" w:rsidRDefault="00924B85" w:rsidP="005D57A7">
      <w:pPr>
        <w:tabs>
          <w:tab w:val="num" w:pos="360"/>
        </w:tabs>
        <w:ind w:hanging="2160"/>
        <w:rPr>
          <w:szCs w:val="22"/>
        </w:rPr>
      </w:pPr>
    </w:p>
    <w:p w:rsidR="00924B85" w:rsidRDefault="00924B85" w:rsidP="005F4485">
      <w:pPr>
        <w:numPr>
          <w:ilvl w:val="0"/>
          <w:numId w:val="63"/>
        </w:numPr>
        <w:tabs>
          <w:tab w:val="clear" w:pos="2160"/>
          <w:tab w:val="num" w:pos="360"/>
        </w:tabs>
        <w:ind w:hanging="2160"/>
        <w:rPr>
          <w:szCs w:val="22"/>
        </w:rPr>
      </w:pPr>
      <w:r>
        <w:rPr>
          <w:szCs w:val="22"/>
        </w:rPr>
        <w:t>Does this Isolation Switch make/model meet operations manual standard?</w:t>
      </w:r>
    </w:p>
    <w:p w:rsidR="00924B85" w:rsidRDefault="00924B85" w:rsidP="005D57A7">
      <w:pPr>
        <w:tabs>
          <w:tab w:val="left" w:pos="360"/>
        </w:tabs>
        <w:rPr>
          <w:szCs w:val="22"/>
        </w:rPr>
      </w:pPr>
      <w:r>
        <w:rPr>
          <w:szCs w:val="22"/>
        </w:rPr>
        <w:tab/>
        <w:t xml:space="preserve">(Refer to VESI RF Isolation Statement for Third Party RF Devices Attached to VESI </w:t>
      </w:r>
      <w:r>
        <w:rPr>
          <w:szCs w:val="22"/>
        </w:rPr>
        <w:tab/>
        <w:t>Distributor’s Assets)</w:t>
      </w:r>
      <w:r>
        <w:rPr>
          <w:szCs w:val="22"/>
        </w:rPr>
        <w:tab/>
      </w:r>
      <w:r>
        <w:rPr>
          <w:szCs w:val="22"/>
        </w:rPr>
        <w:tab/>
      </w:r>
      <w:r>
        <w:rPr>
          <w:szCs w:val="22"/>
        </w:rPr>
        <w:tab/>
      </w:r>
      <w:r>
        <w:rPr>
          <w:szCs w:val="22"/>
        </w:rPr>
        <w:tab/>
      </w:r>
      <w:r>
        <w:rPr>
          <w:szCs w:val="22"/>
        </w:rPr>
        <w:tab/>
      </w:r>
      <w:r>
        <w:rPr>
          <w:szCs w:val="22"/>
        </w:rPr>
        <w:tab/>
        <w:t>YES   /   NO</w:t>
      </w:r>
    </w:p>
    <w:p w:rsidR="00924B85" w:rsidRDefault="00924B85" w:rsidP="005D57A7">
      <w:pPr>
        <w:rPr>
          <w:sz w:val="16"/>
          <w:szCs w:val="16"/>
        </w:rPr>
      </w:pPr>
    </w:p>
    <w:p w:rsidR="00924B85" w:rsidRDefault="00924B85" w:rsidP="005D57A7">
      <w:pPr>
        <w:rPr>
          <w:b/>
          <w:i/>
        </w:rPr>
      </w:pPr>
      <w:r>
        <w:rPr>
          <w:b/>
          <w:i/>
        </w:rPr>
        <w:t>4. CHECKLIST OF SITE COMPLETION DOCUMENTATION</w:t>
      </w:r>
    </w:p>
    <w:p w:rsidR="00924B85" w:rsidRDefault="00924B85" w:rsidP="005D57A7">
      <w:pPr>
        <w:rPr>
          <w:b/>
          <w:i/>
        </w:rPr>
      </w:pPr>
    </w:p>
    <w:p w:rsidR="00924B85" w:rsidRDefault="00924B85" w:rsidP="005D57A7">
      <w:pPr>
        <w:rPr>
          <w:b/>
          <w:i/>
        </w:rPr>
      </w:pPr>
    </w:p>
    <w:p w:rsidR="00924B85" w:rsidRDefault="00A8574D" w:rsidP="005D57A7">
      <w:pPr>
        <w:rPr>
          <w:b/>
          <w:iCs/>
        </w:rPr>
      </w:pPr>
      <w:r>
        <w:rPr>
          <w:noProof/>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-3175</wp:posOffset>
                </wp:positionV>
                <wp:extent cx="228600" cy="228600"/>
                <wp:effectExtent l="0" t="0" r="19050" b="1905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25pt;margin-top:-.2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-3175</wp:posOffset>
                </wp:positionV>
                <wp:extent cx="228600" cy="228600"/>
                <wp:effectExtent l="0" t="0" r="19050" b="1905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pt;margin-top:-.2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"/>
            </w:pict>
          </mc:Fallback>
        </mc:AlternateContent>
      </w:r>
      <w:r w:rsidR="00924B85">
        <w:rPr>
          <w:b/>
          <w:i/>
        </w:rPr>
        <w:tab/>
      </w:r>
      <w:r w:rsidR="00924B85">
        <w:rPr>
          <w:b/>
          <w:iCs/>
        </w:rPr>
        <w:t>1</w:t>
      </w:r>
      <w:r w:rsidR="00924B85">
        <w:rPr>
          <w:b/>
          <w:i/>
        </w:rPr>
        <w:t xml:space="preserve">. </w:t>
      </w:r>
      <w:r w:rsidR="00924B85">
        <w:rPr>
          <w:b/>
          <w:iCs/>
        </w:rPr>
        <w:t>As Built Drawings A3</w:t>
      </w:r>
      <w:r w:rsidR="00924B85">
        <w:rPr>
          <w:b/>
          <w:iCs/>
        </w:rPr>
        <w:tab/>
      </w:r>
      <w:r w:rsidR="00924B85">
        <w:rPr>
          <w:b/>
          <w:iCs/>
        </w:rPr>
        <w:tab/>
      </w:r>
      <w:r w:rsidR="00924B85">
        <w:rPr>
          <w:b/>
          <w:iCs/>
        </w:rPr>
        <w:tab/>
        <w:t>2. Photos (inc. signage)</w:t>
      </w:r>
      <w:r w:rsidR="00924B85">
        <w:rPr>
          <w:b/>
          <w:iCs/>
        </w:rPr>
        <w:tab/>
      </w:r>
      <w:r w:rsidR="00924B85">
        <w:rPr>
          <w:b/>
          <w:iCs/>
        </w:rPr>
        <w:tab/>
      </w:r>
    </w:p>
    <w:p w:rsidR="00924B85" w:rsidRDefault="00924B85" w:rsidP="005D57A7">
      <w:pPr>
        <w:rPr>
          <w:b/>
          <w:iCs/>
        </w:rPr>
      </w:pPr>
    </w:p>
    <w:p w:rsidR="00924B85" w:rsidRDefault="00A8574D" w:rsidP="005D57A7">
      <w:pPr>
        <w:rPr>
          <w:b/>
          <w:iCs/>
        </w:rPr>
      </w:pPr>
      <w:r>
        <w:rPr>
          <w:noProof/>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103505</wp:posOffset>
                </wp:positionV>
                <wp:extent cx="228600" cy="228600"/>
                <wp:effectExtent l="0" t="0" r="19050" b="1905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5pt;margin-top:8.1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103505</wp:posOffset>
                </wp:positionV>
                <wp:extent cx="228600" cy="228600"/>
                <wp:effectExtent l="0" t="0" r="19050" b="1905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pt;margin-top:8.1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"/>
            </w:pict>
          </mc:Fallback>
        </mc:AlternateContent>
      </w:r>
    </w:p>
    <w:p w:rsidR="00924B85" w:rsidRDefault="00924B85" w:rsidP="005D57A7">
      <w:pPr>
        <w:rPr>
          <w:b/>
          <w:iCs/>
        </w:rPr>
      </w:pPr>
      <w:r>
        <w:rPr>
          <w:b/>
          <w:iCs/>
        </w:rPr>
        <w:tab/>
        <w:t>3. Isolation Switch Procedures</w:t>
      </w:r>
      <w:r>
        <w:rPr>
          <w:b/>
          <w:iCs/>
        </w:rPr>
        <w:tab/>
      </w:r>
      <w:r>
        <w:rPr>
          <w:b/>
          <w:iCs/>
        </w:rPr>
        <w:tab/>
        <w:t>4. EME Compliance Materials</w:t>
      </w:r>
    </w:p>
    <w:p w:rsidR="00924B85" w:rsidRDefault="00924B85" w:rsidP="005D57A7">
      <w:pPr>
        <w:rPr>
          <w:b/>
          <w:iCs/>
        </w:rPr>
      </w:pPr>
    </w:p>
    <w:p w:rsidR="00924B85" w:rsidRDefault="00A8574D" w:rsidP="005D57A7">
      <w:pPr>
        <w:rPr>
          <w:b/>
          <w:iCs/>
        </w:rPr>
      </w:pPr>
      <w:r>
        <w:rPr>
          <w:noProof/>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149225</wp:posOffset>
                </wp:positionV>
                <wp:extent cx="228600" cy="228600"/>
                <wp:effectExtent l="0" t="0" r="19050" b="1905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pt;margin-top:11.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"/>
            </w:pict>
          </mc:Fallback>
        </mc:AlternateContent>
      </w:r>
    </w:p>
    <w:p w:rsidR="00924B85" w:rsidRDefault="00924B85" w:rsidP="005D57A7">
      <w:pPr>
        <w:rPr>
          <w:b/>
          <w:iCs/>
        </w:rPr>
      </w:pPr>
      <w:r>
        <w:rPr>
          <w:b/>
          <w:iCs/>
        </w:rPr>
        <w:tab/>
        <w:t>5. Other ………….</w:t>
      </w:r>
    </w:p>
    <w:p w:rsidR="00924B85" w:rsidRDefault="00924B85" w:rsidP="005D57A7">
      <w:pPr>
        <w:rPr>
          <w:b/>
          <w:iCs/>
        </w:rPr>
      </w:pPr>
    </w:p>
    <w:p w:rsidR="00924B85" w:rsidRDefault="00924B85" w:rsidP="005D57A7">
      <w:pPr>
        <w:rPr>
          <w:b/>
          <w:iCs/>
        </w:rPr>
      </w:pPr>
    </w:p>
    <w:p w:rsidR="00924B85" w:rsidRDefault="00924B85" w:rsidP="005D57A7">
      <w:pPr>
        <w:rPr>
          <w:b/>
          <w:iCs/>
        </w:rPr>
      </w:pPr>
    </w:p>
    <w:p w:rsidR="00924B85" w:rsidRDefault="00924B85" w:rsidP="005D57A7">
      <w:pPr>
        <w:rPr>
          <w:b/>
          <w:i/>
        </w:rPr>
      </w:pPr>
      <w:r>
        <w:rPr>
          <w:b/>
          <w:i/>
        </w:rPr>
        <w:t>4. STATUS OF TENURE AGREEMENT DOCUMENTATION</w:t>
      </w:r>
    </w:p>
    <w:p w:rsidR="00924B85" w:rsidRDefault="00924B85" w:rsidP="005D57A7">
      <w:pPr>
        <w:rPr>
          <w:b/>
          <w:i/>
        </w:rPr>
      </w:pPr>
    </w:p>
    <w:p w:rsidR="00924B85" w:rsidRDefault="00924B85" w:rsidP="005D57A7">
      <w:pPr>
        <w:rPr>
          <w:bCs/>
          <w:iCs/>
        </w:rPr>
      </w:pPr>
      <w:r>
        <w:rPr>
          <w:bCs/>
          <w:iCs/>
        </w:rPr>
        <w:t>Fees Paid:   YES / NO</w:t>
      </w:r>
    </w:p>
    <w:p w:rsidR="00924B85" w:rsidRDefault="00924B85" w:rsidP="005D57A7">
      <w:pPr>
        <w:rPr>
          <w:b/>
          <w:i/>
        </w:rPr>
      </w:pPr>
    </w:p>
    <w:p w:rsidR="00924B85" w:rsidRDefault="00924B85" w:rsidP="005D57A7">
      <w:pPr>
        <w:pStyle w:val="Header"/>
        <w:tabs>
          <w:tab w:val="clear" w:pos="4153"/>
          <w:tab w:val="clear" w:pos="8306"/>
        </w:tabs>
        <w:rPr>
          <w:bCs/>
          <w:iCs/>
        </w:rPr>
      </w:pPr>
      <w:r>
        <w:rPr>
          <w:bCs/>
          <w:iCs/>
        </w:rPr>
        <w:t>Site Agreement Executed:  YES/NO</w:t>
      </w:r>
    </w:p>
    <w:p w:rsidR="00924B85" w:rsidRDefault="00924B85" w:rsidP="005D57A7">
      <w:pPr>
        <w:rPr>
          <w:b/>
          <w:i/>
        </w:rPr>
      </w:pPr>
    </w:p>
    <w:p w:rsidR="00924B85" w:rsidRDefault="00924B85" w:rsidP="005D57A7">
      <w:pPr>
        <w:pStyle w:val="BalloonText"/>
        <w:rPr>
          <w:rFonts w:ascii="Times New Roman" w:hAnsi="Times New Roman" w:cs="Times New Roman"/>
          <w:bCs/>
          <w:iCs/>
          <w:sz w:val="24"/>
        </w:rPr>
      </w:pPr>
      <w:r>
        <w:rPr>
          <w:rFonts w:ascii="Times New Roman" w:hAnsi="Times New Roman" w:cs="Times New Roman"/>
          <w:bCs/>
          <w:iCs/>
          <w:sz w:val="24"/>
        </w:rPr>
        <w:t>Comments:</w:t>
      </w: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p>
    <w:p w:rsidR="00924B85" w:rsidRPr="0098357A" w:rsidRDefault="00924B85" w:rsidP="005D57A7">
      <w:pPr>
        <w:pStyle w:val="BalloonText"/>
        <w:rPr>
          <w:rFonts w:ascii="Times New Roman" w:hAnsi="Times New Roman" w:cs="Times New Roman"/>
          <w:b/>
          <w:bCs/>
          <w:i/>
          <w:iCs/>
          <w:sz w:val="24"/>
        </w:rPr>
      </w:pPr>
      <w:r w:rsidRPr="0098357A">
        <w:rPr>
          <w:rFonts w:ascii="Times New Roman" w:hAnsi="Times New Roman" w:cs="Times New Roman"/>
          <w:b/>
          <w:bCs/>
          <w:i/>
          <w:iCs/>
          <w:sz w:val="24"/>
        </w:rPr>
        <w:t xml:space="preserve">5. CARRIER CONTACT DETAILS POST CONSTRUCTION </w:t>
      </w: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r>
        <w:rPr>
          <w:rFonts w:ascii="Times New Roman" w:hAnsi="Times New Roman" w:cs="Times New Roman"/>
          <w:bCs/>
          <w:iCs/>
          <w:sz w:val="24"/>
        </w:rPr>
        <w:t>Carrier Contact for site payment issues:</w:t>
      </w: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p>
    <w:p w:rsidR="00924B85" w:rsidRDefault="00924B85" w:rsidP="005D57A7">
      <w:pPr>
        <w:pStyle w:val="BalloonText"/>
        <w:rPr>
          <w:rFonts w:ascii="Times New Roman" w:hAnsi="Times New Roman" w:cs="Times New Roman"/>
          <w:bCs/>
          <w:iCs/>
          <w:sz w:val="24"/>
        </w:rPr>
      </w:pPr>
      <w:r>
        <w:rPr>
          <w:rFonts w:ascii="Times New Roman" w:hAnsi="Times New Roman" w:cs="Times New Roman"/>
          <w:bCs/>
          <w:iCs/>
          <w:sz w:val="24"/>
        </w:rPr>
        <w:t>Carrier Contact for ongoing operational issues:</w:t>
      </w:r>
    </w:p>
    <w:p w:rsidR="00924B85" w:rsidRDefault="00924B85" w:rsidP="005D57A7">
      <w:pPr>
        <w:rPr>
          <w:b/>
          <w:i/>
          <w:sz w:val="16"/>
          <w:szCs w:val="16"/>
        </w:rPr>
      </w:pPr>
    </w:p>
    <w:p w:rsidR="00924B85" w:rsidRDefault="00924B85" w:rsidP="005D57A7">
      <w:pPr>
        <w:ind w:firstLine="720"/>
        <w:rPr>
          <w:i/>
          <w:sz w:val="16"/>
          <w:szCs w:val="16"/>
        </w:rPr>
      </w:pPr>
    </w:p>
    <w:p w:rsidR="00924B85" w:rsidRDefault="00924B85" w:rsidP="005D57A7">
      <w:pPr>
        <w:rPr>
          <w:b/>
          <w:i/>
        </w:rPr>
      </w:pPr>
      <w:r>
        <w:rPr>
          <w:b/>
          <w:i/>
        </w:rPr>
        <w:t xml:space="preserve">6. Declaration </w:t>
      </w:r>
    </w:p>
    <w:p w:rsidR="00924B85" w:rsidRDefault="00924B85" w:rsidP="005D57A7">
      <w:pPr>
        <w:rPr>
          <w:sz w:val="16"/>
          <w:szCs w:val="16"/>
        </w:rPr>
      </w:pPr>
    </w:p>
    <w:p w:rsidR="00924B85" w:rsidRDefault="00924B85" w:rsidP="005D57A7">
      <w:pPr>
        <w:rPr>
          <w:sz w:val="20"/>
        </w:rPr>
      </w:pPr>
      <w:r>
        <w:rPr>
          <w:sz w:val="20"/>
        </w:rPr>
        <w:t>I as the undersigned applicant hereby certify that the information contained in this application complies to the best of my knowledge, with the application reference documents listed on this form and is true and correct and not misleading or deceptive in anyway.</w:t>
      </w:r>
    </w:p>
    <w:p w:rsidR="00924B85" w:rsidRDefault="00924B85" w:rsidP="005D57A7">
      <w:pPr>
        <w:rPr>
          <w:sz w:val="16"/>
          <w:szCs w:val="16"/>
        </w:rPr>
      </w:pPr>
    </w:p>
    <w:p w:rsidR="00924B85" w:rsidRDefault="00924B85" w:rsidP="005D57A7">
      <w:pPr>
        <w:rPr>
          <w:szCs w:val="22"/>
        </w:rPr>
      </w:pPr>
      <w:r>
        <w:rPr>
          <w:szCs w:val="22"/>
        </w:rPr>
        <w:t>Signature: (Carrier) …………..……………..</w:t>
      </w:r>
      <w:r>
        <w:rPr>
          <w:szCs w:val="22"/>
        </w:rPr>
        <w:tab/>
        <w:t>Name: ………….………………</w:t>
      </w:r>
    </w:p>
    <w:p w:rsidR="00924B85" w:rsidRDefault="00924B85" w:rsidP="005D57A7">
      <w:pPr>
        <w:rPr>
          <w:szCs w:val="22"/>
        </w:rPr>
      </w:pPr>
    </w:p>
    <w:p w:rsidR="00924B85" w:rsidRDefault="00924B85" w:rsidP="005D57A7">
      <w:pPr>
        <w:rPr>
          <w:szCs w:val="22"/>
        </w:rPr>
      </w:pPr>
      <w:r>
        <w:rPr>
          <w:szCs w:val="22"/>
        </w:rPr>
        <w:t>Position Held: ……………………………………..</w:t>
      </w:r>
      <w:r>
        <w:rPr>
          <w:szCs w:val="22"/>
        </w:rPr>
        <w:tab/>
        <w:t xml:space="preserve">Date: </w:t>
      </w:r>
      <w:r>
        <w:rPr>
          <w:szCs w:val="22"/>
        </w:rPr>
        <w:tab/>
        <w:t xml:space="preserve">..… /….. /….…. </w:t>
      </w:r>
    </w:p>
    <w:p w:rsidR="00924B85" w:rsidRPr="005D57A7" w:rsidRDefault="00924B85" w:rsidP="005D57A7"/>
    <w:sectPr w:rsidR="00924B85" w:rsidRPr="005D57A7" w:rsidSect="005333CB">
      <w:pgSz w:w="11906" w:h="16838" w:code="9"/>
      <w:pgMar w:top="720" w:right="851" w:bottom="1440" w:left="851" w:header="709"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B85" w:rsidRDefault="00924B85">
      <w:r>
        <w:separator/>
      </w:r>
    </w:p>
  </w:endnote>
  <w:endnote w:type="continuationSeparator" w:id="0">
    <w:p w:rsidR="00924B85" w:rsidRDefault="0092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st521 B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5" w:rsidRDefault="00924B85" w:rsidP="00484A55">
    <w:pPr>
      <w:pStyle w:val="Footer"/>
      <w:tabs>
        <w:tab w:val="clear" w:pos="8306"/>
        <w:tab w:val="right" w:pos="10206"/>
      </w:tabs>
      <w:rPr>
        <w:rFonts w:ascii="Arial" w:hAnsi="Arial" w:cs="Arial"/>
        <w:color w:val="003399"/>
        <w:sz w:val="20"/>
      </w:rPr>
    </w:pPr>
  </w:p>
  <w:p w:rsidR="00924B85" w:rsidRDefault="00A8574D" w:rsidP="00484A55">
    <w:pPr>
      <w:pStyle w:val="Footer"/>
      <w:tabs>
        <w:tab w:val="clear" w:pos="8306"/>
        <w:tab w:val="right" w:pos="10206"/>
      </w:tabs>
      <w:rPr>
        <w:rFonts w:ascii="Arial" w:hAnsi="Arial" w:cs="Arial"/>
        <w:color w:val="003399"/>
        <w:sz w:val="20"/>
      </w:rPr>
    </w:pPr>
    <w:r>
      <w:pict>
        <v:rect id="_x0000_i1027" style="width:510.2pt;height:1.5pt" o:hralign="center" o:hrstd="t" o:hrnoshade="t" o:hr="t" fillcolor="#039" stroked="f"/>
      </w:pict>
    </w:r>
  </w:p>
  <w:p w:rsidR="00924B85" w:rsidRPr="00484A55" w:rsidRDefault="00924B85" w:rsidP="00484A55">
    <w:pPr>
      <w:pStyle w:val="Footer"/>
      <w:tabs>
        <w:tab w:val="clear" w:pos="4153"/>
        <w:tab w:val="clear" w:pos="8306"/>
        <w:tab w:val="center" w:pos="5103"/>
        <w:tab w:val="right" w:pos="10206"/>
      </w:tabs>
      <w:rPr>
        <w:rFonts w:ascii="Arial" w:hAnsi="Arial" w:cs="Arial"/>
        <w:color w:val="003399"/>
        <w:sz w:val="16"/>
        <w:szCs w:val="16"/>
      </w:rPr>
    </w:pPr>
    <w:r w:rsidRPr="00484A55">
      <w:rPr>
        <w:rFonts w:ascii="Arial" w:hAnsi="Arial" w:cs="Arial"/>
        <w:color w:val="003399"/>
        <w:sz w:val="16"/>
        <w:szCs w:val="16"/>
      </w:rPr>
      <w:t>VESI Shared Use of Poles Code</w:t>
    </w:r>
    <w:r w:rsidRPr="00484A55">
      <w:rPr>
        <w:rFonts w:ascii="Arial" w:hAnsi="Arial" w:cs="Arial"/>
        <w:color w:val="003399"/>
        <w:sz w:val="16"/>
        <w:szCs w:val="16"/>
      </w:rPr>
      <w:tab/>
    </w:r>
    <w:r w:rsidRPr="005B1327">
      <w:rPr>
        <w:rFonts w:ascii="Arial" w:hAnsi="Arial" w:cs="Arial"/>
        <w:color w:val="003399"/>
        <w:sz w:val="16"/>
        <w:szCs w:val="16"/>
      </w:rPr>
      <w:fldChar w:fldCharType="begin"/>
    </w:r>
    <w:r w:rsidRPr="005B1327">
      <w:rPr>
        <w:rFonts w:ascii="Arial" w:hAnsi="Arial" w:cs="Arial"/>
        <w:color w:val="003399"/>
        <w:sz w:val="16"/>
        <w:szCs w:val="16"/>
      </w:rPr>
      <w:instrText xml:space="preserve"> PAGE   \* MERGEFORMAT </w:instrText>
    </w:r>
    <w:r w:rsidRPr="005B1327">
      <w:rPr>
        <w:rFonts w:ascii="Arial" w:hAnsi="Arial" w:cs="Arial"/>
        <w:color w:val="003399"/>
        <w:sz w:val="16"/>
        <w:szCs w:val="16"/>
      </w:rPr>
      <w:fldChar w:fldCharType="separate"/>
    </w:r>
    <w:r w:rsidR="00A8574D">
      <w:rPr>
        <w:rFonts w:ascii="Arial" w:hAnsi="Arial" w:cs="Arial"/>
        <w:noProof/>
        <w:color w:val="003399"/>
        <w:sz w:val="16"/>
        <w:szCs w:val="16"/>
      </w:rPr>
      <w:t>12</w:t>
    </w:r>
    <w:r w:rsidRPr="005B1327">
      <w:rPr>
        <w:rFonts w:ascii="Arial" w:hAnsi="Arial" w:cs="Arial"/>
        <w:color w:val="003399"/>
        <w:sz w:val="16"/>
        <w:szCs w:val="16"/>
      </w:rPr>
      <w:fldChar w:fldCharType="end"/>
    </w:r>
    <w:r>
      <w:rPr>
        <w:rFonts w:ascii="Arial" w:hAnsi="Arial" w:cs="Arial"/>
        <w:color w:val="003399"/>
        <w:sz w:val="16"/>
        <w:szCs w:val="16"/>
      </w:rPr>
      <w:tab/>
      <w:t>Version 0.1</w:t>
    </w:r>
  </w:p>
  <w:p w:rsidR="00924B85" w:rsidRPr="00484A55" w:rsidRDefault="00924B85" w:rsidP="00484A55">
    <w:pPr>
      <w:pStyle w:val="Footer"/>
      <w:tabs>
        <w:tab w:val="clear" w:pos="8306"/>
        <w:tab w:val="right" w:pos="10206"/>
      </w:tabs>
      <w:rPr>
        <w:rFonts w:ascii="Arial" w:hAnsi="Arial" w:cs="Arial"/>
        <w:color w:val="003399"/>
        <w:sz w:val="16"/>
        <w:szCs w:val="16"/>
      </w:rPr>
    </w:pPr>
    <w:r w:rsidRPr="00DF34BB">
      <w:rPr>
        <w:rFonts w:ascii="Arial" w:hAnsi="Arial" w:cs="Arial"/>
        <w:b/>
        <w:color w:val="003399"/>
        <w:sz w:val="16"/>
        <w:szCs w:val="16"/>
      </w:rPr>
      <w:t>Uncontrolled when printed</w:t>
    </w:r>
    <w:r>
      <w:rPr>
        <w:rFonts w:ascii="Arial" w:hAnsi="Arial" w:cs="Arial"/>
        <w:color w:val="003399"/>
        <w:sz w:val="16"/>
        <w:szCs w:val="16"/>
      </w:rPr>
      <w:tab/>
    </w:r>
    <w:r>
      <w:rPr>
        <w:rFonts w:ascii="Arial" w:hAnsi="Arial" w:cs="Arial"/>
        <w:color w:val="003399"/>
        <w:sz w:val="16"/>
        <w:szCs w:val="16"/>
      </w:rPr>
      <w:tab/>
      <w:t>21 March 2014</w:t>
    </w:r>
  </w:p>
  <w:p w:rsidR="00924B85" w:rsidRPr="00484A55" w:rsidRDefault="00924B85">
    <w:pPr>
      <w:pStyle w:val="Footer"/>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374"/>
      <w:gridCol w:w="1017"/>
      <w:gridCol w:w="1545"/>
      <w:gridCol w:w="6484"/>
    </w:tblGrid>
    <w:tr w:rsidR="00924B85" w:rsidRPr="002E15E3" w:rsidTr="003F5FAA">
      <w:tc>
        <w:tcPr>
          <w:tcW w:w="10420" w:type="dxa"/>
          <w:gridSpan w:val="4"/>
        </w:tcPr>
        <w:p w:rsidR="00924B85" w:rsidRPr="007A564F" w:rsidRDefault="00924B85" w:rsidP="008B23F2">
          <w:pPr>
            <w:pStyle w:val="Footer"/>
            <w:jc w:val="center"/>
            <w:rPr>
              <w:rFonts w:ascii="Arial" w:hAnsi="Arial" w:cs="Arial"/>
              <w:color w:val="003399"/>
              <w:sz w:val="36"/>
              <w:szCs w:val="36"/>
            </w:rPr>
          </w:pPr>
          <w:r>
            <w:rPr>
              <w:rFonts w:ascii="Arial" w:hAnsi="Arial" w:cs="Arial"/>
              <w:color w:val="003399"/>
              <w:sz w:val="36"/>
              <w:szCs w:val="36"/>
            </w:rPr>
            <w:t>May 2014</w:t>
          </w:r>
        </w:p>
      </w:tc>
    </w:tr>
    <w:tr w:rsidR="00924B85" w:rsidRPr="002E15E3" w:rsidTr="003F5FAA">
      <w:trPr>
        <w:trHeight w:val="178"/>
      </w:trPr>
      <w:tc>
        <w:tcPr>
          <w:tcW w:w="1374" w:type="dxa"/>
          <w:vAlign w:val="center"/>
        </w:tcPr>
        <w:p w:rsidR="00924B85" w:rsidRPr="002E15E3" w:rsidRDefault="00924B85" w:rsidP="003F5FAA">
          <w:pPr>
            <w:pStyle w:val="Footer"/>
            <w:rPr>
              <w:rFonts w:ascii="Arial" w:hAnsi="Arial" w:cs="Arial"/>
              <w:sz w:val="16"/>
              <w:szCs w:val="16"/>
            </w:rPr>
          </w:pPr>
        </w:p>
      </w:tc>
      <w:tc>
        <w:tcPr>
          <w:tcW w:w="2562" w:type="dxa"/>
          <w:gridSpan w:val="2"/>
          <w:vAlign w:val="center"/>
        </w:tcPr>
        <w:p w:rsidR="00924B85" w:rsidRPr="002E15E3" w:rsidRDefault="00924B85" w:rsidP="003F5FAA">
          <w:pPr>
            <w:pStyle w:val="Footer"/>
            <w:rPr>
              <w:rFonts w:ascii="Arial" w:hAnsi="Arial" w:cs="Arial"/>
              <w:sz w:val="16"/>
              <w:szCs w:val="16"/>
            </w:rPr>
          </w:pPr>
        </w:p>
      </w:tc>
      <w:tc>
        <w:tcPr>
          <w:tcW w:w="6484" w:type="dxa"/>
          <w:vAlign w:val="center"/>
        </w:tcPr>
        <w:p w:rsidR="00924B85" w:rsidRPr="002E15E3" w:rsidRDefault="00924B85" w:rsidP="003F5FAA">
          <w:pPr>
            <w:pStyle w:val="Footer"/>
            <w:rPr>
              <w:rFonts w:ascii="Arial" w:hAnsi="Arial" w:cs="Arial"/>
              <w:sz w:val="16"/>
              <w:szCs w:val="16"/>
            </w:rPr>
          </w:pPr>
        </w:p>
      </w:tc>
    </w:tr>
    <w:tr w:rsidR="00924B85" w:rsidRPr="002E15E3" w:rsidTr="003F5FAA">
      <w:trPr>
        <w:trHeight w:val="185"/>
      </w:trPr>
      <w:tc>
        <w:tcPr>
          <w:tcW w:w="1374" w:type="dxa"/>
          <w:vAlign w:val="center"/>
        </w:tcPr>
        <w:p w:rsidR="00924B85" w:rsidRPr="002E15E3" w:rsidRDefault="00924B85" w:rsidP="003F5FAA">
          <w:pPr>
            <w:pStyle w:val="Footer"/>
            <w:rPr>
              <w:rFonts w:ascii="Arial" w:hAnsi="Arial" w:cs="Arial"/>
              <w:sz w:val="16"/>
              <w:szCs w:val="16"/>
            </w:rPr>
          </w:pPr>
        </w:p>
      </w:tc>
      <w:tc>
        <w:tcPr>
          <w:tcW w:w="1017" w:type="dxa"/>
          <w:vAlign w:val="center"/>
        </w:tcPr>
        <w:p w:rsidR="00924B85" w:rsidRPr="002E15E3" w:rsidRDefault="00924B85" w:rsidP="003F5FAA">
          <w:pPr>
            <w:pStyle w:val="Footer"/>
            <w:rPr>
              <w:rFonts w:ascii="Arial" w:hAnsi="Arial" w:cs="Arial"/>
              <w:sz w:val="16"/>
              <w:szCs w:val="16"/>
            </w:rPr>
          </w:pPr>
        </w:p>
      </w:tc>
      <w:tc>
        <w:tcPr>
          <w:tcW w:w="8029" w:type="dxa"/>
          <w:gridSpan w:val="2"/>
          <w:vAlign w:val="center"/>
        </w:tcPr>
        <w:p w:rsidR="00924B85" w:rsidRPr="002E15E3" w:rsidRDefault="00924B85" w:rsidP="003F5FAA">
          <w:pPr>
            <w:pStyle w:val="Footer"/>
            <w:rPr>
              <w:rFonts w:ascii="Arial" w:hAnsi="Arial" w:cs="Arial"/>
              <w:sz w:val="16"/>
              <w:szCs w:val="16"/>
            </w:rPr>
          </w:pPr>
        </w:p>
      </w:tc>
    </w:tr>
    <w:tr w:rsidR="00924B85" w:rsidRPr="002E15E3" w:rsidTr="003F5FAA">
      <w:trPr>
        <w:trHeight w:val="162"/>
      </w:trPr>
      <w:tc>
        <w:tcPr>
          <w:tcW w:w="1374" w:type="dxa"/>
          <w:vAlign w:val="center"/>
        </w:tcPr>
        <w:p w:rsidR="00924B85" w:rsidRPr="002E15E3" w:rsidRDefault="00924B85" w:rsidP="003F5FAA">
          <w:pPr>
            <w:pStyle w:val="Footer"/>
            <w:rPr>
              <w:rFonts w:ascii="Arial" w:hAnsi="Arial" w:cs="Arial"/>
              <w:sz w:val="16"/>
              <w:szCs w:val="16"/>
            </w:rPr>
          </w:pPr>
        </w:p>
      </w:tc>
      <w:tc>
        <w:tcPr>
          <w:tcW w:w="1017" w:type="dxa"/>
          <w:vAlign w:val="center"/>
        </w:tcPr>
        <w:p w:rsidR="00924B85" w:rsidRPr="002E15E3" w:rsidRDefault="00924B85" w:rsidP="003F5FAA">
          <w:pPr>
            <w:pStyle w:val="Footer"/>
            <w:rPr>
              <w:rFonts w:ascii="Arial" w:hAnsi="Arial" w:cs="Arial"/>
              <w:sz w:val="16"/>
              <w:szCs w:val="16"/>
            </w:rPr>
          </w:pPr>
        </w:p>
      </w:tc>
      <w:tc>
        <w:tcPr>
          <w:tcW w:w="8029" w:type="dxa"/>
          <w:gridSpan w:val="2"/>
          <w:vAlign w:val="center"/>
        </w:tcPr>
        <w:p w:rsidR="00924B85" w:rsidRPr="002E15E3" w:rsidRDefault="00924B85" w:rsidP="003F5FAA">
          <w:pPr>
            <w:pStyle w:val="Footer"/>
            <w:rPr>
              <w:rFonts w:ascii="Arial" w:hAnsi="Arial" w:cs="Arial"/>
              <w:sz w:val="16"/>
              <w:szCs w:val="16"/>
            </w:rPr>
          </w:pPr>
        </w:p>
      </w:tc>
    </w:tr>
  </w:tbl>
  <w:p w:rsidR="00924B85" w:rsidRDefault="00924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B85" w:rsidRDefault="00924B85">
      <w:r>
        <w:separator/>
      </w:r>
    </w:p>
  </w:footnote>
  <w:footnote w:type="continuationSeparator" w:id="0">
    <w:p w:rsidR="00924B85" w:rsidRDefault="00924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5" w:rsidRDefault="00A8574D" w:rsidP="000C77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47.3pt;height:71.9pt;rotation:315;z-index:-251658240;mso-position-horizontal:center;mso-position-horizontal-relative:margin;mso-position-vertical:center;mso-position-vertical-relative:margin" o:allowincell="f" fillcolor="silver" stroked="f">
          <v:fill opacity=".5"/>
          <v:textpath style="font-family:&quot;Humanst521 BT&quot;;font-size:1pt" string="For Industry Review"/>
          <w10:wrap anchorx="margin" anchory="margin"/>
        </v:shape>
      </w:pict>
    </w:r>
    <w:r>
      <w:rPr>
        <w:noProof/>
      </w:rPr>
      <w:pict>
        <v:shape id="_x0000_s2050" type="#_x0000_t136" style="position:absolute;margin-left:0;margin-top:0;width:513.8pt;height:205.5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5" w:rsidRDefault="00A8574D" w:rsidP="000C7702">
    <w:pPr>
      <w:pStyle w:val="Header"/>
      <w:rPr>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47.3pt;height:71.9pt;rotation:315;z-index:-251657216;mso-position-horizontal:center;mso-position-horizontal-relative:margin;mso-position-vertical:center;mso-position-vertical-relative:margin" o:allowincell="f" fillcolor="silver" stroked="f">
          <v:fill opacity=".5"/>
          <v:textpath style="font-family:&quot;Humanst521 BT&quot;;font-size:1pt" string="For Industry Review"/>
          <w10:wrap anchorx="margin" anchory="margin"/>
        </v:shape>
      </w:pict>
    </w:r>
    <w:r>
      <w:pict>
        <v:rect id="_x0000_i1026" style="width:510.2pt;height:1.5pt" o:hralign="center" o:hrstd="t" o:hrnoshade="t" o:hr="t" fillcolor="#039" stroked="f"/>
      </w:pict>
    </w:r>
  </w:p>
  <w:p w:rsidR="00924B85" w:rsidRPr="00984BAA" w:rsidRDefault="00924B85" w:rsidP="000C77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5" w:rsidRDefault="00A857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647.3pt;height:71.9pt;rotation:315;z-index:-251659264;mso-position-horizontal:center;mso-position-horizontal-relative:margin;mso-position-vertical:center;mso-position-vertical-relative:margin" o:allowincell="f" fillcolor="silver" stroked="f">
          <v:fill opacity=".5"/>
          <v:textpath style="font-family:&quot;Humanst521 BT&quot;;font-size:1pt" string="For Industry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B08E02"/>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94AC1E9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EDF0BB0C"/>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39DE63F0"/>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CE5E88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CB00F3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14F9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2C8DB4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1AE881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0D1C64F2"/>
    <w:lvl w:ilvl="0">
      <w:start w:val="1"/>
      <w:numFmt w:val="bullet"/>
      <w:pStyle w:val="Heading3"/>
      <w:lvlText w:val=""/>
      <w:lvlJc w:val="left"/>
      <w:pPr>
        <w:tabs>
          <w:tab w:val="num" w:pos="360"/>
        </w:tabs>
        <w:ind w:left="360" w:hanging="360"/>
      </w:pPr>
      <w:rPr>
        <w:rFonts w:ascii="Symbol" w:hAnsi="Symbol" w:hint="default"/>
      </w:rPr>
    </w:lvl>
  </w:abstractNum>
  <w:abstractNum w:abstractNumId="10">
    <w:nsid w:val="04A42F80"/>
    <w:multiLevelType w:val="hybridMultilevel"/>
    <w:tmpl w:val="B0FC515E"/>
    <w:lvl w:ilvl="0" w:tplc="0DCE0928">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66449EB"/>
    <w:multiLevelType w:val="hybridMultilevel"/>
    <w:tmpl w:val="83AE52FC"/>
    <w:lvl w:ilvl="0" w:tplc="1F0C5768">
      <w:start w:val="1"/>
      <w:numFmt w:val="lowerLetter"/>
      <w:lvlText w:val="%1)"/>
      <w:lvlJc w:val="left"/>
      <w:pPr>
        <w:tabs>
          <w:tab w:val="num" w:pos="720"/>
        </w:tabs>
        <w:ind w:left="720" w:hanging="360"/>
      </w:pPr>
      <w:rPr>
        <w:rFonts w:ascii="Arial" w:eastAsia="Times New Roman" w:hAnsi="Arial" w:cs="Arial" w:hint="default"/>
        <w:b w:val="0"/>
        <w:sz w:val="20"/>
        <w:szCs w:val="20"/>
      </w:rPr>
    </w:lvl>
    <w:lvl w:ilvl="1" w:tplc="2320ECF2">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7A57F83"/>
    <w:multiLevelType w:val="hybridMultilevel"/>
    <w:tmpl w:val="0AB884EE"/>
    <w:lvl w:ilvl="0" w:tplc="CA640FFA">
      <w:start w:val="1"/>
      <w:numFmt w:val="lowerLetter"/>
      <w:lvlText w:val="%1)"/>
      <w:lvlJc w:val="left"/>
      <w:pPr>
        <w:tabs>
          <w:tab w:val="num" w:pos="720"/>
        </w:tabs>
        <w:ind w:left="720" w:hanging="360"/>
      </w:pPr>
      <w:rPr>
        <w:rFonts w:ascii="Arial" w:eastAsia="Times New Roman" w:hAnsi="Arial" w:cs="Arial" w:hint="default"/>
      </w:rPr>
    </w:lvl>
    <w:lvl w:ilvl="1" w:tplc="3F3AF496">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C6A7BF7"/>
    <w:multiLevelType w:val="hybridMultilevel"/>
    <w:tmpl w:val="81CA9764"/>
    <w:lvl w:ilvl="0" w:tplc="0736F9A8">
      <w:start w:val="1"/>
      <w:numFmt w:val="lowerLetter"/>
      <w:lvlText w:val="%1)"/>
      <w:lvlJc w:val="left"/>
      <w:pPr>
        <w:tabs>
          <w:tab w:val="num" w:pos="720"/>
        </w:tabs>
        <w:ind w:left="720" w:hanging="360"/>
      </w:pPr>
      <w:rPr>
        <w:rFonts w:ascii="Arial" w:eastAsia="Times New Roman" w:hAnsi="Arial" w:cs="Arial" w:hint="default"/>
      </w:rPr>
    </w:lvl>
    <w:lvl w:ilvl="1" w:tplc="7C8ECEA0">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CBA6119"/>
    <w:multiLevelType w:val="hybridMultilevel"/>
    <w:tmpl w:val="E8E06536"/>
    <w:lvl w:ilvl="0" w:tplc="40E85B16">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0D510352"/>
    <w:multiLevelType w:val="hybridMultilevel"/>
    <w:tmpl w:val="14661162"/>
    <w:lvl w:ilvl="0" w:tplc="D988CEDA">
      <w:start w:val="1"/>
      <w:numFmt w:val="lowerLetter"/>
      <w:lvlText w:val="%1)"/>
      <w:lvlJc w:val="left"/>
      <w:pPr>
        <w:tabs>
          <w:tab w:val="num" w:pos="720"/>
        </w:tabs>
        <w:ind w:left="720" w:hanging="360"/>
      </w:pPr>
      <w:rPr>
        <w:rFonts w:ascii="Arial" w:eastAsia="Times New Roman" w:hAnsi="Arial" w:cs="Arial" w:hint="default"/>
      </w:rPr>
    </w:lvl>
    <w:lvl w:ilvl="1" w:tplc="501A759E">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2C94D42"/>
    <w:multiLevelType w:val="hybridMultilevel"/>
    <w:tmpl w:val="75245512"/>
    <w:lvl w:ilvl="0" w:tplc="E408C36A">
      <w:start w:val="1"/>
      <w:numFmt w:val="lowerLetter"/>
      <w:lvlText w:val="%1)"/>
      <w:lvlJc w:val="left"/>
      <w:pPr>
        <w:tabs>
          <w:tab w:val="num" w:pos="720"/>
        </w:tabs>
        <w:ind w:left="720" w:hanging="360"/>
      </w:pPr>
      <w:rPr>
        <w:rFonts w:ascii="Arial" w:eastAsia="Times New Roman" w:hAnsi="Arial" w:cs="Arial" w:hint="default"/>
      </w:rPr>
    </w:lvl>
    <w:lvl w:ilvl="1" w:tplc="29C01106">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3AD19C7"/>
    <w:multiLevelType w:val="hybridMultilevel"/>
    <w:tmpl w:val="A30EF01C"/>
    <w:lvl w:ilvl="0" w:tplc="A76C7EC4">
      <w:start w:val="1"/>
      <w:numFmt w:val="lowerLetter"/>
      <w:lvlText w:val="%1)"/>
      <w:lvlJc w:val="left"/>
      <w:pPr>
        <w:tabs>
          <w:tab w:val="num" w:pos="720"/>
        </w:tabs>
        <w:ind w:left="720" w:hanging="360"/>
      </w:pPr>
      <w:rPr>
        <w:rFonts w:ascii="Arial" w:eastAsia="Times New Roman" w:hAnsi="Arial" w:cs="Arial" w:hint="default"/>
      </w:rPr>
    </w:lvl>
    <w:lvl w:ilvl="1" w:tplc="F07A1E5C">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9312E47"/>
    <w:multiLevelType w:val="hybridMultilevel"/>
    <w:tmpl w:val="3A5ADC5E"/>
    <w:lvl w:ilvl="0" w:tplc="0C090003">
      <w:start w:val="1"/>
      <w:numFmt w:val="bullet"/>
      <w:lvlText w:val="o"/>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nsid w:val="19B0397A"/>
    <w:multiLevelType w:val="hybridMultilevel"/>
    <w:tmpl w:val="9308FFC4"/>
    <w:lvl w:ilvl="0" w:tplc="0C09000F">
      <w:start w:val="1"/>
      <w:numFmt w:val="decimal"/>
      <w:lvlText w:val="%1."/>
      <w:lvlJc w:val="left"/>
      <w:pPr>
        <w:tabs>
          <w:tab w:val="num" w:pos="720"/>
        </w:tabs>
        <w:ind w:left="720" w:hanging="360"/>
      </w:pPr>
      <w:rPr>
        <w:rFonts w:cs="Times New Roman"/>
      </w:rPr>
    </w:lvl>
    <w:lvl w:ilvl="1" w:tplc="9DFAFE20">
      <w:start w:val="1"/>
      <w:numFmt w:val="lowerLetter"/>
      <w:lvlText w:val="%2)"/>
      <w:lvlJc w:val="left"/>
      <w:pPr>
        <w:tabs>
          <w:tab w:val="num" w:pos="1800"/>
        </w:tabs>
        <w:ind w:left="1800" w:hanging="72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nsid w:val="19BD1287"/>
    <w:multiLevelType w:val="hybridMultilevel"/>
    <w:tmpl w:val="44725AE4"/>
    <w:lvl w:ilvl="0" w:tplc="CFAA41CC">
      <w:start w:val="1"/>
      <w:numFmt w:val="lowerLetter"/>
      <w:lvlText w:val="%1)"/>
      <w:lvlJc w:val="left"/>
      <w:pPr>
        <w:tabs>
          <w:tab w:val="num" w:pos="720"/>
        </w:tabs>
        <w:ind w:left="720" w:hanging="360"/>
      </w:pPr>
      <w:rPr>
        <w:rFonts w:ascii="Arial" w:eastAsia="Times New Roman" w:hAnsi="Arial" w:cs="Arial" w:hint="default"/>
      </w:rPr>
    </w:lvl>
    <w:lvl w:ilvl="1" w:tplc="62442DD4">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C2C0D97"/>
    <w:multiLevelType w:val="hybridMultilevel"/>
    <w:tmpl w:val="9F82C99C"/>
    <w:lvl w:ilvl="0" w:tplc="7EF606CC">
      <w:start w:val="1"/>
      <w:numFmt w:val="lowerLetter"/>
      <w:lvlText w:val="%1)"/>
      <w:lvlJc w:val="left"/>
      <w:pPr>
        <w:tabs>
          <w:tab w:val="num" w:pos="720"/>
        </w:tabs>
        <w:ind w:left="720" w:hanging="360"/>
      </w:pPr>
      <w:rPr>
        <w:rFonts w:ascii="Arial" w:eastAsia="Times New Roman" w:hAnsi="Arial" w:cs="Arial" w:hint="default"/>
      </w:rPr>
    </w:lvl>
    <w:lvl w:ilvl="1" w:tplc="249AB020">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1D0D4442"/>
    <w:multiLevelType w:val="hybridMultilevel"/>
    <w:tmpl w:val="4AE6B024"/>
    <w:lvl w:ilvl="0" w:tplc="FE8C0250">
      <w:start w:val="1"/>
      <w:numFmt w:val="lowerLetter"/>
      <w:lvlText w:val="%1)"/>
      <w:lvlJc w:val="left"/>
      <w:pPr>
        <w:tabs>
          <w:tab w:val="num" w:pos="720"/>
        </w:tabs>
        <w:ind w:left="720" w:hanging="360"/>
      </w:pPr>
      <w:rPr>
        <w:rFonts w:ascii="Arial" w:eastAsia="Times New Roman" w:hAnsi="Arial" w:cs="Arial" w:hint="default"/>
      </w:rPr>
    </w:lvl>
    <w:lvl w:ilvl="1" w:tplc="D6F89880">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1E321364"/>
    <w:multiLevelType w:val="hybridMultilevel"/>
    <w:tmpl w:val="6A3E4F00"/>
    <w:lvl w:ilvl="0" w:tplc="2C9833F4">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1FE96B0E"/>
    <w:multiLevelType w:val="hybridMultilevel"/>
    <w:tmpl w:val="890E5A10"/>
    <w:lvl w:ilvl="0" w:tplc="6B74D27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21102D64"/>
    <w:multiLevelType w:val="hybridMultilevel"/>
    <w:tmpl w:val="FFF284AC"/>
    <w:lvl w:ilvl="0" w:tplc="0C090003">
      <w:start w:val="1"/>
      <w:numFmt w:val="bullet"/>
      <w:lvlText w:val="o"/>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nsid w:val="22764356"/>
    <w:multiLevelType w:val="hybridMultilevel"/>
    <w:tmpl w:val="196242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262A4B80"/>
    <w:multiLevelType w:val="hybridMultilevel"/>
    <w:tmpl w:val="1C52C8A8"/>
    <w:lvl w:ilvl="0" w:tplc="4C6AE6D0">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2B2E3BB0"/>
    <w:multiLevelType w:val="hybridMultilevel"/>
    <w:tmpl w:val="F7762F38"/>
    <w:lvl w:ilvl="0" w:tplc="C8B6A2C4">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F3C5579"/>
    <w:multiLevelType w:val="hybridMultilevel"/>
    <w:tmpl w:val="CF381FAA"/>
    <w:lvl w:ilvl="0" w:tplc="8580E8AE">
      <w:start w:val="1"/>
      <w:numFmt w:val="lowerLetter"/>
      <w:lvlText w:val="%1)"/>
      <w:lvlJc w:val="left"/>
      <w:pPr>
        <w:tabs>
          <w:tab w:val="num" w:pos="720"/>
        </w:tabs>
        <w:ind w:left="720" w:hanging="360"/>
      </w:pPr>
      <w:rPr>
        <w:rFonts w:ascii="Arial" w:eastAsia="Times New Roman" w:hAnsi="Arial" w:cs="Arial" w:hint="default"/>
      </w:rPr>
    </w:lvl>
    <w:lvl w:ilvl="1" w:tplc="2992496C">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0E461A0"/>
    <w:multiLevelType w:val="hybridMultilevel"/>
    <w:tmpl w:val="4CAA70B4"/>
    <w:lvl w:ilvl="0" w:tplc="01FEC6DE">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2E650CA"/>
    <w:multiLevelType w:val="hybridMultilevel"/>
    <w:tmpl w:val="4E8A6444"/>
    <w:lvl w:ilvl="0" w:tplc="A9DCC6DA">
      <w:start w:val="1"/>
      <w:numFmt w:val="lowerLetter"/>
      <w:lvlText w:val="%1)"/>
      <w:lvlJc w:val="left"/>
      <w:pPr>
        <w:tabs>
          <w:tab w:val="num" w:pos="720"/>
        </w:tabs>
        <w:ind w:left="720" w:hanging="360"/>
      </w:pPr>
      <w:rPr>
        <w:rFonts w:ascii="Arial" w:eastAsia="Times New Roman" w:hAnsi="Arial" w:cs="Arial" w:hint="default"/>
      </w:rPr>
    </w:lvl>
    <w:lvl w:ilvl="1" w:tplc="F00823EA">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4B24226"/>
    <w:multiLevelType w:val="hybridMultilevel"/>
    <w:tmpl w:val="DD9C3DA8"/>
    <w:lvl w:ilvl="0" w:tplc="C86E9AF0">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E9E7B66"/>
    <w:multiLevelType w:val="hybridMultilevel"/>
    <w:tmpl w:val="F92EE8C2"/>
    <w:lvl w:ilvl="0" w:tplc="B23ACA4A">
      <w:start w:val="1"/>
      <w:numFmt w:val="lowerLetter"/>
      <w:lvlText w:val="(%1)"/>
      <w:lvlJc w:val="left"/>
      <w:pPr>
        <w:tabs>
          <w:tab w:val="num" w:pos="1856"/>
        </w:tabs>
        <w:ind w:left="1856"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nsid w:val="423536D0"/>
    <w:multiLevelType w:val="multilevel"/>
    <w:tmpl w:val="BD7CD44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sz w:val="24"/>
        <w:szCs w:val="24"/>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4398571D"/>
    <w:multiLevelType w:val="hybridMultilevel"/>
    <w:tmpl w:val="F14EDFDE"/>
    <w:lvl w:ilvl="0" w:tplc="FBC2C936">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4786218F"/>
    <w:multiLevelType w:val="hybridMultilevel"/>
    <w:tmpl w:val="40EE5C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49631044"/>
    <w:multiLevelType w:val="hybridMultilevel"/>
    <w:tmpl w:val="5550313A"/>
    <w:lvl w:ilvl="0" w:tplc="B23ACA4A">
      <w:start w:val="1"/>
      <w:numFmt w:val="lowerLetter"/>
      <w:lvlText w:val="(%1)"/>
      <w:lvlJc w:val="left"/>
      <w:pPr>
        <w:tabs>
          <w:tab w:val="num" w:pos="2160"/>
        </w:tabs>
        <w:ind w:left="216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8">
    <w:nsid w:val="4E171619"/>
    <w:multiLevelType w:val="hybridMultilevel"/>
    <w:tmpl w:val="1A442C3E"/>
    <w:lvl w:ilvl="0" w:tplc="B6D81FC0">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4F0944A7"/>
    <w:multiLevelType w:val="hybridMultilevel"/>
    <w:tmpl w:val="BD2E0F40"/>
    <w:lvl w:ilvl="0" w:tplc="52D2BA7C">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52723427"/>
    <w:multiLevelType w:val="hybridMultilevel"/>
    <w:tmpl w:val="E672208A"/>
    <w:lvl w:ilvl="0" w:tplc="C3B0BC96">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5281660A"/>
    <w:multiLevelType w:val="hybridMultilevel"/>
    <w:tmpl w:val="D294F862"/>
    <w:lvl w:ilvl="0" w:tplc="842E5EEE">
      <w:start w:val="1"/>
      <w:numFmt w:val="lowerLetter"/>
      <w:lvlText w:val="%1)"/>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54CF5320"/>
    <w:multiLevelType w:val="hybridMultilevel"/>
    <w:tmpl w:val="71BA4CB0"/>
    <w:lvl w:ilvl="0" w:tplc="9FA05A96">
      <w:start w:val="1"/>
      <w:numFmt w:val="decimal"/>
      <w:lvlText w:val="%1."/>
      <w:lvlJc w:val="left"/>
      <w:pPr>
        <w:tabs>
          <w:tab w:val="num" w:pos="720"/>
        </w:tabs>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3">
      <w:start w:val="1"/>
      <w:numFmt w:val="bullet"/>
      <w:lvlText w:val="o"/>
      <w:lvlJc w:val="left"/>
      <w:pPr>
        <w:tabs>
          <w:tab w:val="num" w:pos="1440"/>
        </w:tabs>
        <w:ind w:left="1440" w:hanging="360"/>
      </w:pPr>
      <w:rPr>
        <w:rFonts w:ascii="Courier New" w:hAnsi="Courier New" w:hint="default"/>
      </w:rPr>
    </w:lvl>
    <w:lvl w:ilvl="3" w:tplc="EBC0D99A">
      <w:numFmt w:val="bullet"/>
      <w:lvlText w:val="-"/>
      <w:lvlJc w:val="left"/>
      <w:pPr>
        <w:tabs>
          <w:tab w:val="num" w:pos="2880"/>
        </w:tabs>
        <w:ind w:left="2880" w:hanging="360"/>
      </w:pPr>
      <w:rPr>
        <w:rFonts w:ascii="Arial" w:eastAsia="Times New Roman" w:hAnsi="Aria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3">
    <w:nsid w:val="58690D03"/>
    <w:multiLevelType w:val="hybridMultilevel"/>
    <w:tmpl w:val="5ADAE5B4"/>
    <w:lvl w:ilvl="0" w:tplc="F06AA4CA">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B0354D4"/>
    <w:multiLevelType w:val="hybridMultilevel"/>
    <w:tmpl w:val="A04C2004"/>
    <w:lvl w:ilvl="0" w:tplc="8812B2A6">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5B8C54DA"/>
    <w:multiLevelType w:val="hybridMultilevel"/>
    <w:tmpl w:val="210E7AAA"/>
    <w:lvl w:ilvl="0" w:tplc="2B501414">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5C5A2804"/>
    <w:multiLevelType w:val="hybridMultilevel"/>
    <w:tmpl w:val="F27E5696"/>
    <w:lvl w:ilvl="0" w:tplc="0A5A600E">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5F697E8C"/>
    <w:multiLevelType w:val="hybridMultilevel"/>
    <w:tmpl w:val="005E8FA0"/>
    <w:lvl w:ilvl="0" w:tplc="FC9C786C">
      <w:start w:val="1"/>
      <w:numFmt w:val="lowerLetter"/>
      <w:lvlText w:val="%1)"/>
      <w:lvlJc w:val="left"/>
      <w:pPr>
        <w:tabs>
          <w:tab w:val="num" w:pos="720"/>
        </w:tabs>
        <w:ind w:left="720" w:hanging="360"/>
      </w:pPr>
      <w:rPr>
        <w:rFonts w:ascii="Arial" w:eastAsia="Times New Roman" w:hAnsi="Arial" w:cs="Arial" w:hint="default"/>
      </w:rPr>
    </w:lvl>
    <w:lvl w:ilvl="1" w:tplc="7138EA8C">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68EC0518"/>
    <w:multiLevelType w:val="hybridMultilevel"/>
    <w:tmpl w:val="5FCCA658"/>
    <w:lvl w:ilvl="0" w:tplc="5704CF50">
      <w:start w:val="1"/>
      <w:numFmt w:val="lowerLetter"/>
      <w:lvlText w:val="%1)"/>
      <w:lvlJc w:val="left"/>
      <w:pPr>
        <w:tabs>
          <w:tab w:val="num" w:pos="720"/>
        </w:tabs>
        <w:ind w:left="720" w:hanging="360"/>
      </w:pPr>
      <w:rPr>
        <w:rFonts w:ascii="Arial" w:eastAsia="Times New Roman" w:hAnsi="Arial" w:cs="Arial" w:hint="default"/>
      </w:rPr>
    </w:lvl>
    <w:lvl w:ilvl="1" w:tplc="FA58885C">
      <w:start w:val="1"/>
      <w:numFmt w:val="lowerRoman"/>
      <w:lvlText w:val="%2)"/>
      <w:lvlJc w:val="left"/>
      <w:pPr>
        <w:tabs>
          <w:tab w:val="num" w:pos="1440"/>
        </w:tabs>
        <w:ind w:left="1440" w:hanging="360"/>
      </w:pPr>
      <w:rPr>
        <w:rFonts w:ascii="Arial" w:eastAsia="Times New Roman" w:hAnsi="Arial"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71481C0D"/>
    <w:multiLevelType w:val="hybridMultilevel"/>
    <w:tmpl w:val="F934C732"/>
    <w:lvl w:ilvl="0" w:tplc="0C090003">
      <w:start w:val="1"/>
      <w:numFmt w:val="bullet"/>
      <w:lvlText w:val="o"/>
      <w:lvlJc w:val="left"/>
      <w:pPr>
        <w:tabs>
          <w:tab w:val="num" w:pos="1146"/>
        </w:tabs>
        <w:ind w:left="1146" w:hanging="360"/>
      </w:pPr>
      <w:rPr>
        <w:rFonts w:ascii="Courier New" w:hAnsi="Courier New" w:hint="default"/>
      </w:rPr>
    </w:lvl>
    <w:lvl w:ilvl="1" w:tplc="0C090003" w:tentative="1">
      <w:start w:val="1"/>
      <w:numFmt w:val="bullet"/>
      <w:lvlText w:val="o"/>
      <w:lvlJc w:val="left"/>
      <w:pPr>
        <w:tabs>
          <w:tab w:val="num" w:pos="1866"/>
        </w:tabs>
        <w:ind w:left="1866" w:hanging="360"/>
      </w:pPr>
      <w:rPr>
        <w:rFonts w:ascii="Courier New" w:hAnsi="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50">
    <w:nsid w:val="7CB34599"/>
    <w:multiLevelType w:val="hybridMultilevel"/>
    <w:tmpl w:val="4AA87AEA"/>
    <w:lvl w:ilvl="0" w:tplc="D104439E">
      <w:start w:val="1"/>
      <w:numFmt w:val="lowerLetter"/>
      <w:lvlText w:val="%1)"/>
      <w:lvlJc w:val="left"/>
      <w:pPr>
        <w:tabs>
          <w:tab w:val="num" w:pos="720"/>
        </w:tabs>
        <w:ind w:left="720" w:hanging="360"/>
      </w:pPr>
      <w:rPr>
        <w:rFonts w:ascii="Arial" w:eastAsia="Times New Roman" w:hAnsi="Arial" w:cs="Arial" w:hint="default"/>
      </w:rPr>
    </w:lvl>
    <w:lvl w:ilvl="1" w:tplc="EB943FFA">
      <w:start w:val="1"/>
      <w:numFmt w:val="lowerRoman"/>
      <w:lvlText w:val="%2)"/>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7D1902D1"/>
    <w:multiLevelType w:val="hybridMultilevel"/>
    <w:tmpl w:val="8F423C6C"/>
    <w:lvl w:ilvl="0" w:tplc="6B74D27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7E804CCF"/>
    <w:multiLevelType w:val="hybridMultilevel"/>
    <w:tmpl w:val="FFA4CDEC"/>
    <w:lvl w:ilvl="0" w:tplc="66E27868">
      <w:start w:val="1"/>
      <w:numFmt w:val="lowerRoman"/>
      <w:lvlText w:val="%1)"/>
      <w:lvlJc w:val="left"/>
      <w:pPr>
        <w:tabs>
          <w:tab w:val="num" w:pos="1080"/>
        </w:tabs>
        <w:ind w:left="1080" w:hanging="360"/>
      </w:pPr>
      <w:rPr>
        <w:rFonts w:ascii="Arial" w:eastAsia="Times New Roman" w:hAnsi="Arial" w:cs="Aria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3">
    <w:nsid w:val="7ED16134"/>
    <w:multiLevelType w:val="hybridMultilevel"/>
    <w:tmpl w:val="C7D0E9B8"/>
    <w:lvl w:ilvl="0" w:tplc="F200A57C">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7F4662A3"/>
    <w:multiLevelType w:val="hybridMultilevel"/>
    <w:tmpl w:val="E3664C28"/>
    <w:lvl w:ilvl="0" w:tplc="ED428680">
      <w:start w:val="1"/>
      <w:numFmt w:val="lowerLetter"/>
      <w:lvlText w:val="%1)"/>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42"/>
  </w:num>
  <w:num w:numId="23">
    <w:abstractNumId w:val="34"/>
  </w:num>
  <w:num w:numId="24">
    <w:abstractNumId w:val="49"/>
  </w:num>
  <w:num w:numId="25">
    <w:abstractNumId w:val="25"/>
  </w:num>
  <w:num w:numId="26">
    <w:abstractNumId w:val="18"/>
  </w:num>
  <w:num w:numId="27">
    <w:abstractNumId w:val="11"/>
  </w:num>
  <w:num w:numId="28">
    <w:abstractNumId w:val="27"/>
  </w:num>
  <w:num w:numId="29">
    <w:abstractNumId w:val="31"/>
  </w:num>
  <w:num w:numId="30">
    <w:abstractNumId w:val="21"/>
  </w:num>
  <w:num w:numId="31">
    <w:abstractNumId w:val="45"/>
  </w:num>
  <w:num w:numId="32">
    <w:abstractNumId w:val="29"/>
  </w:num>
  <w:num w:numId="33">
    <w:abstractNumId w:val="43"/>
  </w:num>
  <w:num w:numId="34">
    <w:abstractNumId w:val="47"/>
  </w:num>
  <w:num w:numId="35">
    <w:abstractNumId w:val="30"/>
  </w:num>
  <w:num w:numId="36">
    <w:abstractNumId w:val="23"/>
  </w:num>
  <w:num w:numId="37">
    <w:abstractNumId w:val="19"/>
  </w:num>
  <w:num w:numId="38">
    <w:abstractNumId w:val="20"/>
  </w:num>
  <w:num w:numId="39">
    <w:abstractNumId w:val="52"/>
  </w:num>
  <w:num w:numId="40">
    <w:abstractNumId w:val="15"/>
  </w:num>
  <w:num w:numId="41">
    <w:abstractNumId w:val="12"/>
  </w:num>
  <w:num w:numId="42">
    <w:abstractNumId w:val="41"/>
  </w:num>
  <w:num w:numId="43">
    <w:abstractNumId w:val="38"/>
  </w:num>
  <w:num w:numId="44">
    <w:abstractNumId w:val="22"/>
  </w:num>
  <w:num w:numId="45">
    <w:abstractNumId w:val="28"/>
  </w:num>
  <w:num w:numId="46">
    <w:abstractNumId w:val="39"/>
  </w:num>
  <w:num w:numId="47">
    <w:abstractNumId w:val="32"/>
  </w:num>
  <w:num w:numId="48">
    <w:abstractNumId w:val="53"/>
  </w:num>
  <w:num w:numId="49">
    <w:abstractNumId w:val="48"/>
  </w:num>
  <w:num w:numId="50">
    <w:abstractNumId w:val="44"/>
  </w:num>
  <w:num w:numId="51">
    <w:abstractNumId w:val="46"/>
  </w:num>
  <w:num w:numId="52">
    <w:abstractNumId w:val="13"/>
  </w:num>
  <w:num w:numId="53">
    <w:abstractNumId w:val="50"/>
  </w:num>
  <w:num w:numId="54">
    <w:abstractNumId w:val="14"/>
  </w:num>
  <w:num w:numId="55">
    <w:abstractNumId w:val="10"/>
  </w:num>
  <w:num w:numId="56">
    <w:abstractNumId w:val="35"/>
  </w:num>
  <w:num w:numId="57">
    <w:abstractNumId w:val="16"/>
  </w:num>
  <w:num w:numId="58">
    <w:abstractNumId w:val="40"/>
  </w:num>
  <w:num w:numId="59">
    <w:abstractNumId w:val="54"/>
  </w:num>
  <w:num w:numId="60">
    <w:abstractNumId w:val="24"/>
  </w:num>
  <w:num w:numId="61">
    <w:abstractNumId w:val="51"/>
  </w:num>
  <w:num w:numId="62">
    <w:abstractNumId w:val="17"/>
  </w:num>
  <w:num w:numId="63">
    <w:abstractNumId w:val="37"/>
  </w:num>
  <w:num w:numId="64">
    <w:abstractNumId w:val="36"/>
  </w:num>
  <w:num w:numId="65">
    <w:abstractNumId w:val="33"/>
  </w:num>
  <w:num w:numId="6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50"/>
    <w:rsid w:val="0001218E"/>
    <w:rsid w:val="000125F4"/>
    <w:rsid w:val="00013EC9"/>
    <w:rsid w:val="0002285E"/>
    <w:rsid w:val="00026365"/>
    <w:rsid w:val="00033C10"/>
    <w:rsid w:val="00033CF3"/>
    <w:rsid w:val="00041C5C"/>
    <w:rsid w:val="00043A43"/>
    <w:rsid w:val="00046545"/>
    <w:rsid w:val="00056E47"/>
    <w:rsid w:val="0006388C"/>
    <w:rsid w:val="0006473A"/>
    <w:rsid w:val="00065486"/>
    <w:rsid w:val="00065932"/>
    <w:rsid w:val="00066107"/>
    <w:rsid w:val="00070D89"/>
    <w:rsid w:val="000752B3"/>
    <w:rsid w:val="000753E1"/>
    <w:rsid w:val="00080030"/>
    <w:rsid w:val="0008172A"/>
    <w:rsid w:val="00084513"/>
    <w:rsid w:val="000857C4"/>
    <w:rsid w:val="00087719"/>
    <w:rsid w:val="0008777E"/>
    <w:rsid w:val="00087E90"/>
    <w:rsid w:val="00091969"/>
    <w:rsid w:val="00093F30"/>
    <w:rsid w:val="00094344"/>
    <w:rsid w:val="000979CE"/>
    <w:rsid w:val="000A29A7"/>
    <w:rsid w:val="000A5B82"/>
    <w:rsid w:val="000A656C"/>
    <w:rsid w:val="000A6B5E"/>
    <w:rsid w:val="000B0BF2"/>
    <w:rsid w:val="000B2C71"/>
    <w:rsid w:val="000B3996"/>
    <w:rsid w:val="000B46C2"/>
    <w:rsid w:val="000B4D24"/>
    <w:rsid w:val="000C6474"/>
    <w:rsid w:val="000C741C"/>
    <w:rsid w:val="000C7702"/>
    <w:rsid w:val="000C7EAD"/>
    <w:rsid w:val="000D71C3"/>
    <w:rsid w:val="000E3122"/>
    <w:rsid w:val="000E6023"/>
    <w:rsid w:val="000E69C9"/>
    <w:rsid w:val="000E6F73"/>
    <w:rsid w:val="000F4907"/>
    <w:rsid w:val="00101868"/>
    <w:rsid w:val="00105347"/>
    <w:rsid w:val="0010794A"/>
    <w:rsid w:val="00111993"/>
    <w:rsid w:val="00112E0F"/>
    <w:rsid w:val="001155AE"/>
    <w:rsid w:val="0012134F"/>
    <w:rsid w:val="00124C8B"/>
    <w:rsid w:val="0014218F"/>
    <w:rsid w:val="00147E52"/>
    <w:rsid w:val="0015589C"/>
    <w:rsid w:val="00161682"/>
    <w:rsid w:val="00163EC4"/>
    <w:rsid w:val="0016514B"/>
    <w:rsid w:val="00167934"/>
    <w:rsid w:val="00175867"/>
    <w:rsid w:val="00180DE4"/>
    <w:rsid w:val="0018175E"/>
    <w:rsid w:val="00187A2B"/>
    <w:rsid w:val="0019465D"/>
    <w:rsid w:val="0019741A"/>
    <w:rsid w:val="001A428F"/>
    <w:rsid w:val="001B28A8"/>
    <w:rsid w:val="001B3DAC"/>
    <w:rsid w:val="001B4915"/>
    <w:rsid w:val="001B5C51"/>
    <w:rsid w:val="001C4873"/>
    <w:rsid w:val="001C759C"/>
    <w:rsid w:val="001C7EB1"/>
    <w:rsid w:val="001D341F"/>
    <w:rsid w:val="001E22AF"/>
    <w:rsid w:val="001E36C1"/>
    <w:rsid w:val="001F0CD1"/>
    <w:rsid w:val="001F390F"/>
    <w:rsid w:val="001F77EC"/>
    <w:rsid w:val="002052E9"/>
    <w:rsid w:val="00210E96"/>
    <w:rsid w:val="00221C5E"/>
    <w:rsid w:val="002244D4"/>
    <w:rsid w:val="00226DB2"/>
    <w:rsid w:val="00227EB1"/>
    <w:rsid w:val="00245A3B"/>
    <w:rsid w:val="00252BC2"/>
    <w:rsid w:val="00256FC0"/>
    <w:rsid w:val="00261A79"/>
    <w:rsid w:val="00262779"/>
    <w:rsid w:val="00262C4C"/>
    <w:rsid w:val="002653E4"/>
    <w:rsid w:val="00272B5D"/>
    <w:rsid w:val="00273632"/>
    <w:rsid w:val="00274F55"/>
    <w:rsid w:val="0027645A"/>
    <w:rsid w:val="00284638"/>
    <w:rsid w:val="0029141C"/>
    <w:rsid w:val="00293538"/>
    <w:rsid w:val="00294429"/>
    <w:rsid w:val="00294F67"/>
    <w:rsid w:val="002A5D4F"/>
    <w:rsid w:val="002C0977"/>
    <w:rsid w:val="002C6DDC"/>
    <w:rsid w:val="002D12B4"/>
    <w:rsid w:val="002D4404"/>
    <w:rsid w:val="002D6B2D"/>
    <w:rsid w:val="002E0A55"/>
    <w:rsid w:val="002E1031"/>
    <w:rsid w:val="002E15E3"/>
    <w:rsid w:val="002E3215"/>
    <w:rsid w:val="002E3697"/>
    <w:rsid w:val="002E7896"/>
    <w:rsid w:val="002F28D0"/>
    <w:rsid w:val="002F432C"/>
    <w:rsid w:val="002F4E33"/>
    <w:rsid w:val="002F6609"/>
    <w:rsid w:val="002F66AB"/>
    <w:rsid w:val="002F728A"/>
    <w:rsid w:val="003058A2"/>
    <w:rsid w:val="003072DB"/>
    <w:rsid w:val="0032026F"/>
    <w:rsid w:val="00320FDF"/>
    <w:rsid w:val="00322E29"/>
    <w:rsid w:val="00322EF5"/>
    <w:rsid w:val="00326198"/>
    <w:rsid w:val="003335BD"/>
    <w:rsid w:val="003338B7"/>
    <w:rsid w:val="00335A14"/>
    <w:rsid w:val="00335E96"/>
    <w:rsid w:val="00341E95"/>
    <w:rsid w:val="00342CA5"/>
    <w:rsid w:val="00346671"/>
    <w:rsid w:val="0034694D"/>
    <w:rsid w:val="0034700D"/>
    <w:rsid w:val="00352E1B"/>
    <w:rsid w:val="0035633B"/>
    <w:rsid w:val="0035694B"/>
    <w:rsid w:val="003725BF"/>
    <w:rsid w:val="00380E72"/>
    <w:rsid w:val="00386BD7"/>
    <w:rsid w:val="003919EF"/>
    <w:rsid w:val="00393652"/>
    <w:rsid w:val="003A25B4"/>
    <w:rsid w:val="003A6455"/>
    <w:rsid w:val="003B4C71"/>
    <w:rsid w:val="003C42AE"/>
    <w:rsid w:val="003C728D"/>
    <w:rsid w:val="003D52C9"/>
    <w:rsid w:val="003D6A1D"/>
    <w:rsid w:val="003E49B1"/>
    <w:rsid w:val="003F1968"/>
    <w:rsid w:val="003F4604"/>
    <w:rsid w:val="003F4638"/>
    <w:rsid w:val="003F581E"/>
    <w:rsid w:val="003F5FAA"/>
    <w:rsid w:val="0040058A"/>
    <w:rsid w:val="00405CA4"/>
    <w:rsid w:val="00416FF3"/>
    <w:rsid w:val="00423831"/>
    <w:rsid w:val="004239FF"/>
    <w:rsid w:val="00423E63"/>
    <w:rsid w:val="00427278"/>
    <w:rsid w:val="00432AD9"/>
    <w:rsid w:val="00441571"/>
    <w:rsid w:val="00443042"/>
    <w:rsid w:val="00446AEC"/>
    <w:rsid w:val="00450D93"/>
    <w:rsid w:val="004625A8"/>
    <w:rsid w:val="00471690"/>
    <w:rsid w:val="00481384"/>
    <w:rsid w:val="00484A55"/>
    <w:rsid w:val="00485C41"/>
    <w:rsid w:val="00490FF9"/>
    <w:rsid w:val="0049302D"/>
    <w:rsid w:val="00497ADE"/>
    <w:rsid w:val="004B2689"/>
    <w:rsid w:val="004B3EC7"/>
    <w:rsid w:val="004B7AB5"/>
    <w:rsid w:val="004C673F"/>
    <w:rsid w:val="004D0D1F"/>
    <w:rsid w:val="004D7BEF"/>
    <w:rsid w:val="004E3496"/>
    <w:rsid w:val="004E419B"/>
    <w:rsid w:val="004F1535"/>
    <w:rsid w:val="004F6760"/>
    <w:rsid w:val="00500D74"/>
    <w:rsid w:val="0050486E"/>
    <w:rsid w:val="005104A5"/>
    <w:rsid w:val="00514121"/>
    <w:rsid w:val="00520C9D"/>
    <w:rsid w:val="00527444"/>
    <w:rsid w:val="00530B1C"/>
    <w:rsid w:val="005333CB"/>
    <w:rsid w:val="00537311"/>
    <w:rsid w:val="0054140A"/>
    <w:rsid w:val="00542A8F"/>
    <w:rsid w:val="00546F2F"/>
    <w:rsid w:val="00551700"/>
    <w:rsid w:val="00551C16"/>
    <w:rsid w:val="00552299"/>
    <w:rsid w:val="0055508B"/>
    <w:rsid w:val="00556320"/>
    <w:rsid w:val="0056374F"/>
    <w:rsid w:val="00570563"/>
    <w:rsid w:val="0057079C"/>
    <w:rsid w:val="00574FC2"/>
    <w:rsid w:val="00575EB6"/>
    <w:rsid w:val="005842B5"/>
    <w:rsid w:val="005860ED"/>
    <w:rsid w:val="00592F2D"/>
    <w:rsid w:val="0059656B"/>
    <w:rsid w:val="00596BCF"/>
    <w:rsid w:val="005B1327"/>
    <w:rsid w:val="005B5170"/>
    <w:rsid w:val="005B7B1F"/>
    <w:rsid w:val="005C08BB"/>
    <w:rsid w:val="005C3BAB"/>
    <w:rsid w:val="005C6902"/>
    <w:rsid w:val="005D57A7"/>
    <w:rsid w:val="005E2374"/>
    <w:rsid w:val="005E2E3A"/>
    <w:rsid w:val="005E40F3"/>
    <w:rsid w:val="005E5460"/>
    <w:rsid w:val="005F37F1"/>
    <w:rsid w:val="005F4485"/>
    <w:rsid w:val="006060D6"/>
    <w:rsid w:val="00612EA3"/>
    <w:rsid w:val="006132A7"/>
    <w:rsid w:val="00613CBF"/>
    <w:rsid w:val="00615DBF"/>
    <w:rsid w:val="006164F5"/>
    <w:rsid w:val="006175DF"/>
    <w:rsid w:val="00617FE6"/>
    <w:rsid w:val="00621B26"/>
    <w:rsid w:val="00625111"/>
    <w:rsid w:val="00633D71"/>
    <w:rsid w:val="00637391"/>
    <w:rsid w:val="00637B6D"/>
    <w:rsid w:val="0064240B"/>
    <w:rsid w:val="00643489"/>
    <w:rsid w:val="00646891"/>
    <w:rsid w:val="006478BD"/>
    <w:rsid w:val="006518E6"/>
    <w:rsid w:val="00654F8C"/>
    <w:rsid w:val="00662207"/>
    <w:rsid w:val="00665B7C"/>
    <w:rsid w:val="0067235E"/>
    <w:rsid w:val="00672C70"/>
    <w:rsid w:val="00682E82"/>
    <w:rsid w:val="0068510C"/>
    <w:rsid w:val="00687105"/>
    <w:rsid w:val="0069206D"/>
    <w:rsid w:val="0069265B"/>
    <w:rsid w:val="00693D3C"/>
    <w:rsid w:val="006B68FE"/>
    <w:rsid w:val="006B7417"/>
    <w:rsid w:val="006C08FA"/>
    <w:rsid w:val="006C3A03"/>
    <w:rsid w:val="006D21D6"/>
    <w:rsid w:val="006D3C2B"/>
    <w:rsid w:val="006D4D51"/>
    <w:rsid w:val="006E5EE2"/>
    <w:rsid w:val="006F119F"/>
    <w:rsid w:val="006F238A"/>
    <w:rsid w:val="006F43EA"/>
    <w:rsid w:val="006F5599"/>
    <w:rsid w:val="006F5CDC"/>
    <w:rsid w:val="00701151"/>
    <w:rsid w:val="0070125B"/>
    <w:rsid w:val="00701EC5"/>
    <w:rsid w:val="00715C4C"/>
    <w:rsid w:val="0071728D"/>
    <w:rsid w:val="00727DD1"/>
    <w:rsid w:val="00734A5E"/>
    <w:rsid w:val="00741666"/>
    <w:rsid w:val="007428A5"/>
    <w:rsid w:val="00753D9B"/>
    <w:rsid w:val="0075736A"/>
    <w:rsid w:val="00757851"/>
    <w:rsid w:val="00760B20"/>
    <w:rsid w:val="00764819"/>
    <w:rsid w:val="0076599B"/>
    <w:rsid w:val="0077397C"/>
    <w:rsid w:val="0077445D"/>
    <w:rsid w:val="00775106"/>
    <w:rsid w:val="00775235"/>
    <w:rsid w:val="00777270"/>
    <w:rsid w:val="00786458"/>
    <w:rsid w:val="00787729"/>
    <w:rsid w:val="007A03B2"/>
    <w:rsid w:val="007A09F4"/>
    <w:rsid w:val="007A3925"/>
    <w:rsid w:val="007A564F"/>
    <w:rsid w:val="007A5F15"/>
    <w:rsid w:val="007A73B1"/>
    <w:rsid w:val="007B2583"/>
    <w:rsid w:val="007B414D"/>
    <w:rsid w:val="007B5BFD"/>
    <w:rsid w:val="007B75E5"/>
    <w:rsid w:val="007B7816"/>
    <w:rsid w:val="007C1297"/>
    <w:rsid w:val="007C1EFC"/>
    <w:rsid w:val="007C359F"/>
    <w:rsid w:val="007D11C4"/>
    <w:rsid w:val="007D22BC"/>
    <w:rsid w:val="007D5A48"/>
    <w:rsid w:val="007E4340"/>
    <w:rsid w:val="007E5B7D"/>
    <w:rsid w:val="007E7B25"/>
    <w:rsid w:val="007F0752"/>
    <w:rsid w:val="007F6E11"/>
    <w:rsid w:val="00801D81"/>
    <w:rsid w:val="00803ED4"/>
    <w:rsid w:val="00804E45"/>
    <w:rsid w:val="00807258"/>
    <w:rsid w:val="00807723"/>
    <w:rsid w:val="00810FBB"/>
    <w:rsid w:val="00811B4C"/>
    <w:rsid w:val="00811BF7"/>
    <w:rsid w:val="00812150"/>
    <w:rsid w:val="008134AE"/>
    <w:rsid w:val="008156A2"/>
    <w:rsid w:val="0082246C"/>
    <w:rsid w:val="008263AD"/>
    <w:rsid w:val="00826C54"/>
    <w:rsid w:val="00833A89"/>
    <w:rsid w:val="008371C6"/>
    <w:rsid w:val="008403B8"/>
    <w:rsid w:val="00846D79"/>
    <w:rsid w:val="00854090"/>
    <w:rsid w:val="00854094"/>
    <w:rsid w:val="008567C9"/>
    <w:rsid w:val="0086045E"/>
    <w:rsid w:val="008609DD"/>
    <w:rsid w:val="008633D9"/>
    <w:rsid w:val="008732FC"/>
    <w:rsid w:val="008818AB"/>
    <w:rsid w:val="00882468"/>
    <w:rsid w:val="0088597E"/>
    <w:rsid w:val="00892CBA"/>
    <w:rsid w:val="008A2908"/>
    <w:rsid w:val="008A6D7E"/>
    <w:rsid w:val="008A7BB6"/>
    <w:rsid w:val="008B23F2"/>
    <w:rsid w:val="008B2EDC"/>
    <w:rsid w:val="008B4783"/>
    <w:rsid w:val="008B4A72"/>
    <w:rsid w:val="008B70A1"/>
    <w:rsid w:val="008C1835"/>
    <w:rsid w:val="008E076C"/>
    <w:rsid w:val="008E1CB7"/>
    <w:rsid w:val="008E5A67"/>
    <w:rsid w:val="00903B50"/>
    <w:rsid w:val="009069D4"/>
    <w:rsid w:val="0091024F"/>
    <w:rsid w:val="0091227C"/>
    <w:rsid w:val="009124FA"/>
    <w:rsid w:val="00916A30"/>
    <w:rsid w:val="009240F1"/>
    <w:rsid w:val="00924B85"/>
    <w:rsid w:val="009332D5"/>
    <w:rsid w:val="00934A3E"/>
    <w:rsid w:val="00937893"/>
    <w:rsid w:val="00945BC7"/>
    <w:rsid w:val="0095207B"/>
    <w:rsid w:val="00960088"/>
    <w:rsid w:val="00960D99"/>
    <w:rsid w:val="00961628"/>
    <w:rsid w:val="00964A28"/>
    <w:rsid w:val="00966A1E"/>
    <w:rsid w:val="0097053F"/>
    <w:rsid w:val="009769E8"/>
    <w:rsid w:val="0098049A"/>
    <w:rsid w:val="009820D2"/>
    <w:rsid w:val="0098357A"/>
    <w:rsid w:val="0098443A"/>
    <w:rsid w:val="00984BAA"/>
    <w:rsid w:val="0099020D"/>
    <w:rsid w:val="00990301"/>
    <w:rsid w:val="00990FDD"/>
    <w:rsid w:val="009955EA"/>
    <w:rsid w:val="009A0B5C"/>
    <w:rsid w:val="009A1AE9"/>
    <w:rsid w:val="009A4B46"/>
    <w:rsid w:val="009A7B2F"/>
    <w:rsid w:val="009B3DDC"/>
    <w:rsid w:val="009B6D85"/>
    <w:rsid w:val="009B7E17"/>
    <w:rsid w:val="009C1419"/>
    <w:rsid w:val="009C3C04"/>
    <w:rsid w:val="009C69A9"/>
    <w:rsid w:val="009D3154"/>
    <w:rsid w:val="009D465D"/>
    <w:rsid w:val="009D46BB"/>
    <w:rsid w:val="009E3532"/>
    <w:rsid w:val="009E4205"/>
    <w:rsid w:val="009E53A5"/>
    <w:rsid w:val="009E6AAB"/>
    <w:rsid w:val="009E7E51"/>
    <w:rsid w:val="009F1DB4"/>
    <w:rsid w:val="009F24D6"/>
    <w:rsid w:val="009F2EC4"/>
    <w:rsid w:val="00A001A1"/>
    <w:rsid w:val="00A020CA"/>
    <w:rsid w:val="00A03955"/>
    <w:rsid w:val="00A22061"/>
    <w:rsid w:val="00A23EE4"/>
    <w:rsid w:val="00A25065"/>
    <w:rsid w:val="00A34EB9"/>
    <w:rsid w:val="00A4143F"/>
    <w:rsid w:val="00A51768"/>
    <w:rsid w:val="00A532C3"/>
    <w:rsid w:val="00A55A62"/>
    <w:rsid w:val="00A61328"/>
    <w:rsid w:val="00A63D72"/>
    <w:rsid w:val="00A667B9"/>
    <w:rsid w:val="00A72996"/>
    <w:rsid w:val="00A755F3"/>
    <w:rsid w:val="00A8574D"/>
    <w:rsid w:val="00A91F43"/>
    <w:rsid w:val="00A93C14"/>
    <w:rsid w:val="00A946E2"/>
    <w:rsid w:val="00A96F86"/>
    <w:rsid w:val="00AA1B91"/>
    <w:rsid w:val="00AA3D3C"/>
    <w:rsid w:val="00AA59B9"/>
    <w:rsid w:val="00AA648A"/>
    <w:rsid w:val="00AB0D1D"/>
    <w:rsid w:val="00AC4FCA"/>
    <w:rsid w:val="00AC7BC4"/>
    <w:rsid w:val="00AD5E39"/>
    <w:rsid w:val="00AE0011"/>
    <w:rsid w:val="00AF4202"/>
    <w:rsid w:val="00AF45F2"/>
    <w:rsid w:val="00B03C2D"/>
    <w:rsid w:val="00B05B0E"/>
    <w:rsid w:val="00B06E94"/>
    <w:rsid w:val="00B136E5"/>
    <w:rsid w:val="00B146C7"/>
    <w:rsid w:val="00B176B4"/>
    <w:rsid w:val="00B24B7A"/>
    <w:rsid w:val="00B253D1"/>
    <w:rsid w:val="00B25402"/>
    <w:rsid w:val="00B2616E"/>
    <w:rsid w:val="00B26F2B"/>
    <w:rsid w:val="00B3125A"/>
    <w:rsid w:val="00B32196"/>
    <w:rsid w:val="00B40575"/>
    <w:rsid w:val="00B456E9"/>
    <w:rsid w:val="00B479A8"/>
    <w:rsid w:val="00B5299C"/>
    <w:rsid w:val="00B57C83"/>
    <w:rsid w:val="00B7147B"/>
    <w:rsid w:val="00B72358"/>
    <w:rsid w:val="00B81722"/>
    <w:rsid w:val="00B853B9"/>
    <w:rsid w:val="00B86ECC"/>
    <w:rsid w:val="00B944C3"/>
    <w:rsid w:val="00BA6981"/>
    <w:rsid w:val="00BA7378"/>
    <w:rsid w:val="00BB26D3"/>
    <w:rsid w:val="00BB606D"/>
    <w:rsid w:val="00BC42A9"/>
    <w:rsid w:val="00BC4422"/>
    <w:rsid w:val="00BD40FC"/>
    <w:rsid w:val="00BD6828"/>
    <w:rsid w:val="00BD6AB1"/>
    <w:rsid w:val="00BE0238"/>
    <w:rsid w:val="00BE1828"/>
    <w:rsid w:val="00BE6C79"/>
    <w:rsid w:val="00BF5457"/>
    <w:rsid w:val="00C00C55"/>
    <w:rsid w:val="00C02CA6"/>
    <w:rsid w:val="00C06764"/>
    <w:rsid w:val="00C13396"/>
    <w:rsid w:val="00C40608"/>
    <w:rsid w:val="00C408DF"/>
    <w:rsid w:val="00C46B50"/>
    <w:rsid w:val="00C47118"/>
    <w:rsid w:val="00C547BC"/>
    <w:rsid w:val="00C57F33"/>
    <w:rsid w:val="00C604B0"/>
    <w:rsid w:val="00C61A0A"/>
    <w:rsid w:val="00C64233"/>
    <w:rsid w:val="00C64A0B"/>
    <w:rsid w:val="00C764FE"/>
    <w:rsid w:val="00C82349"/>
    <w:rsid w:val="00C86198"/>
    <w:rsid w:val="00C91162"/>
    <w:rsid w:val="00C93B95"/>
    <w:rsid w:val="00C961B8"/>
    <w:rsid w:val="00CA3A6A"/>
    <w:rsid w:val="00CA5230"/>
    <w:rsid w:val="00CB1151"/>
    <w:rsid w:val="00CB2897"/>
    <w:rsid w:val="00CC105E"/>
    <w:rsid w:val="00CC2D22"/>
    <w:rsid w:val="00CC5522"/>
    <w:rsid w:val="00CC6E2F"/>
    <w:rsid w:val="00CD06FD"/>
    <w:rsid w:val="00CD09BF"/>
    <w:rsid w:val="00CD2228"/>
    <w:rsid w:val="00CD46D5"/>
    <w:rsid w:val="00CD6A71"/>
    <w:rsid w:val="00CD6DF9"/>
    <w:rsid w:val="00CD7118"/>
    <w:rsid w:val="00CE11E5"/>
    <w:rsid w:val="00CE5A44"/>
    <w:rsid w:val="00CF1299"/>
    <w:rsid w:val="00CF16EB"/>
    <w:rsid w:val="00CF3483"/>
    <w:rsid w:val="00CF5DE4"/>
    <w:rsid w:val="00D00F51"/>
    <w:rsid w:val="00D03E90"/>
    <w:rsid w:val="00D0466C"/>
    <w:rsid w:val="00D11534"/>
    <w:rsid w:val="00D17C92"/>
    <w:rsid w:val="00D23D40"/>
    <w:rsid w:val="00D26C9B"/>
    <w:rsid w:val="00D31059"/>
    <w:rsid w:val="00D31603"/>
    <w:rsid w:val="00D31878"/>
    <w:rsid w:val="00D351FA"/>
    <w:rsid w:val="00D3624C"/>
    <w:rsid w:val="00D415C2"/>
    <w:rsid w:val="00D439F0"/>
    <w:rsid w:val="00D47CF2"/>
    <w:rsid w:val="00D47F60"/>
    <w:rsid w:val="00D50417"/>
    <w:rsid w:val="00D5340B"/>
    <w:rsid w:val="00D56E02"/>
    <w:rsid w:val="00D639C7"/>
    <w:rsid w:val="00D65FCB"/>
    <w:rsid w:val="00D66A26"/>
    <w:rsid w:val="00D67EC2"/>
    <w:rsid w:val="00D72328"/>
    <w:rsid w:val="00D73163"/>
    <w:rsid w:val="00D74FCA"/>
    <w:rsid w:val="00D85221"/>
    <w:rsid w:val="00D9225B"/>
    <w:rsid w:val="00D95893"/>
    <w:rsid w:val="00DA2C00"/>
    <w:rsid w:val="00DA3E9C"/>
    <w:rsid w:val="00DA4CFC"/>
    <w:rsid w:val="00DC0527"/>
    <w:rsid w:val="00DD6C80"/>
    <w:rsid w:val="00DD7A6B"/>
    <w:rsid w:val="00DE5D11"/>
    <w:rsid w:val="00DE649E"/>
    <w:rsid w:val="00DF0B61"/>
    <w:rsid w:val="00DF0C37"/>
    <w:rsid w:val="00DF14B0"/>
    <w:rsid w:val="00DF34BB"/>
    <w:rsid w:val="00DF5A41"/>
    <w:rsid w:val="00DF74BC"/>
    <w:rsid w:val="00E01643"/>
    <w:rsid w:val="00E0381F"/>
    <w:rsid w:val="00E0450B"/>
    <w:rsid w:val="00E05556"/>
    <w:rsid w:val="00E05725"/>
    <w:rsid w:val="00E135A0"/>
    <w:rsid w:val="00E161EB"/>
    <w:rsid w:val="00E26E3A"/>
    <w:rsid w:val="00E302AA"/>
    <w:rsid w:val="00E3286D"/>
    <w:rsid w:val="00E32C7D"/>
    <w:rsid w:val="00E34407"/>
    <w:rsid w:val="00E373A3"/>
    <w:rsid w:val="00E41E7E"/>
    <w:rsid w:val="00E46A2D"/>
    <w:rsid w:val="00E568E9"/>
    <w:rsid w:val="00E57023"/>
    <w:rsid w:val="00E5735E"/>
    <w:rsid w:val="00E61005"/>
    <w:rsid w:val="00E665DD"/>
    <w:rsid w:val="00E732AD"/>
    <w:rsid w:val="00E733D0"/>
    <w:rsid w:val="00E75480"/>
    <w:rsid w:val="00E75BD5"/>
    <w:rsid w:val="00E859E5"/>
    <w:rsid w:val="00EA4C98"/>
    <w:rsid w:val="00EB0AF5"/>
    <w:rsid w:val="00EB2803"/>
    <w:rsid w:val="00EB29C5"/>
    <w:rsid w:val="00EB4610"/>
    <w:rsid w:val="00EB5867"/>
    <w:rsid w:val="00EC0D5E"/>
    <w:rsid w:val="00EC104E"/>
    <w:rsid w:val="00EC1F80"/>
    <w:rsid w:val="00EC3BD4"/>
    <w:rsid w:val="00EC41CA"/>
    <w:rsid w:val="00ED3C7F"/>
    <w:rsid w:val="00ED7101"/>
    <w:rsid w:val="00EE2579"/>
    <w:rsid w:val="00EE7CA5"/>
    <w:rsid w:val="00EF0CBE"/>
    <w:rsid w:val="00EF5075"/>
    <w:rsid w:val="00EF5946"/>
    <w:rsid w:val="00F008C3"/>
    <w:rsid w:val="00F00B80"/>
    <w:rsid w:val="00F01A02"/>
    <w:rsid w:val="00F0618B"/>
    <w:rsid w:val="00F1072D"/>
    <w:rsid w:val="00F11021"/>
    <w:rsid w:val="00F1269F"/>
    <w:rsid w:val="00F203A2"/>
    <w:rsid w:val="00F257F8"/>
    <w:rsid w:val="00F27BAD"/>
    <w:rsid w:val="00F305B6"/>
    <w:rsid w:val="00F30A3A"/>
    <w:rsid w:val="00F332CF"/>
    <w:rsid w:val="00F371E9"/>
    <w:rsid w:val="00F44267"/>
    <w:rsid w:val="00F44C2B"/>
    <w:rsid w:val="00F55343"/>
    <w:rsid w:val="00F56630"/>
    <w:rsid w:val="00F575B7"/>
    <w:rsid w:val="00F61746"/>
    <w:rsid w:val="00F61F49"/>
    <w:rsid w:val="00F645C1"/>
    <w:rsid w:val="00F67DA6"/>
    <w:rsid w:val="00F7419B"/>
    <w:rsid w:val="00F7444C"/>
    <w:rsid w:val="00F7781F"/>
    <w:rsid w:val="00F80CEF"/>
    <w:rsid w:val="00F84005"/>
    <w:rsid w:val="00F8758E"/>
    <w:rsid w:val="00F94BA5"/>
    <w:rsid w:val="00F96298"/>
    <w:rsid w:val="00F9638B"/>
    <w:rsid w:val="00FA11F3"/>
    <w:rsid w:val="00FA74B4"/>
    <w:rsid w:val="00FB18C5"/>
    <w:rsid w:val="00FB1E28"/>
    <w:rsid w:val="00FB42B9"/>
    <w:rsid w:val="00FB6CFE"/>
    <w:rsid w:val="00FC30F5"/>
    <w:rsid w:val="00FC4FCA"/>
    <w:rsid w:val="00FC6352"/>
    <w:rsid w:val="00FD4C08"/>
    <w:rsid w:val="00FD72B5"/>
    <w:rsid w:val="00FD7FA4"/>
    <w:rsid w:val="00FE2380"/>
    <w:rsid w:val="00FE34B4"/>
    <w:rsid w:val="00FE6C9C"/>
    <w:rsid w:val="00FE791F"/>
    <w:rsid w:val="00FF18D0"/>
    <w:rsid w:val="00FF2956"/>
    <w:rsid w:val="00FF7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62C4C"/>
    <w:rPr>
      <w:rFonts w:ascii="Humanst521 BT" w:hAnsi="Humanst521 BT"/>
      <w:szCs w:val="20"/>
    </w:rPr>
  </w:style>
  <w:style w:type="paragraph" w:styleId="Heading1">
    <w:name w:val="heading 1"/>
    <w:basedOn w:val="Normal"/>
    <w:next w:val="Normal"/>
    <w:link w:val="Heading1Char"/>
    <w:uiPriority w:val="99"/>
    <w:qFormat/>
    <w:rsid w:val="00BE0238"/>
    <w:pPr>
      <w:keepNext/>
      <w:tabs>
        <w:tab w:val="num" w:pos="432"/>
        <w:tab w:val="num" w:pos="643"/>
      </w:tabs>
      <w:spacing w:before="120" w:after="120"/>
      <w:ind w:left="432" w:hanging="432"/>
      <w:outlineLvl w:val="0"/>
    </w:pPr>
    <w:rPr>
      <w:rFonts w:ascii="Arial" w:hAnsi="Arial"/>
      <w:b/>
      <w:color w:val="003399"/>
      <w:sz w:val="24"/>
    </w:rPr>
  </w:style>
  <w:style w:type="paragraph" w:styleId="Heading2">
    <w:name w:val="heading 2"/>
    <w:basedOn w:val="Heading1"/>
    <w:next w:val="Normal"/>
    <w:link w:val="Heading2Char"/>
    <w:uiPriority w:val="99"/>
    <w:qFormat/>
    <w:rsid w:val="00C547BC"/>
    <w:pPr>
      <w:numPr>
        <w:ilvl w:val="1"/>
      </w:numPr>
      <w:tabs>
        <w:tab w:val="clear" w:pos="643"/>
        <w:tab w:val="num" w:pos="432"/>
      </w:tabs>
      <w:spacing w:after="60"/>
      <w:ind w:left="432" w:hanging="432"/>
      <w:outlineLvl w:val="1"/>
    </w:pPr>
  </w:style>
  <w:style w:type="paragraph" w:styleId="Heading3">
    <w:name w:val="heading 3"/>
    <w:basedOn w:val="Normal"/>
    <w:next w:val="Normal"/>
    <w:link w:val="Heading3Char"/>
    <w:uiPriority w:val="99"/>
    <w:qFormat/>
    <w:rsid w:val="00F575B7"/>
    <w:pPr>
      <w:keepNext/>
      <w:numPr>
        <w:ilvl w:val="2"/>
        <w:numId w:val="11"/>
      </w:numPr>
      <w:tabs>
        <w:tab w:val="clear" w:pos="360"/>
        <w:tab w:val="num" w:pos="643"/>
        <w:tab w:val="num" w:pos="720"/>
      </w:tabs>
      <w:spacing w:before="120" w:after="60"/>
      <w:ind w:left="720" w:hanging="720"/>
      <w:outlineLvl w:val="2"/>
    </w:pPr>
    <w:rPr>
      <w:rFonts w:ascii="Arial" w:hAnsi="Arial"/>
      <w:b/>
      <w:sz w:val="20"/>
    </w:rPr>
  </w:style>
  <w:style w:type="paragraph" w:styleId="Heading4">
    <w:name w:val="heading 4"/>
    <w:basedOn w:val="Normal"/>
    <w:next w:val="Normal"/>
    <w:link w:val="Heading4Char"/>
    <w:uiPriority w:val="99"/>
    <w:qFormat/>
    <w:rsid w:val="000E3122"/>
    <w:pPr>
      <w:keepNext/>
      <w:tabs>
        <w:tab w:val="num" w:pos="864"/>
      </w:tabs>
      <w:ind w:left="864" w:hanging="864"/>
      <w:outlineLvl w:val="3"/>
    </w:pPr>
    <w:rPr>
      <w:rFonts w:ascii="Arial" w:hAnsi="Arial"/>
      <w:b/>
      <w:sz w:val="20"/>
    </w:rPr>
  </w:style>
  <w:style w:type="paragraph" w:styleId="Heading5">
    <w:name w:val="heading 5"/>
    <w:basedOn w:val="Normal"/>
    <w:next w:val="Normal"/>
    <w:link w:val="Heading5Char"/>
    <w:uiPriority w:val="99"/>
    <w:qFormat/>
    <w:rsid w:val="000E3122"/>
    <w:pPr>
      <w:keepNext/>
      <w:tabs>
        <w:tab w:val="num" w:pos="1008"/>
      </w:tabs>
      <w:ind w:left="1008" w:hanging="1008"/>
      <w:jc w:val="both"/>
      <w:outlineLvl w:val="4"/>
    </w:pPr>
    <w:rPr>
      <w:rFonts w:ascii="Arial" w:hAnsi="Arial"/>
      <w:sz w:val="20"/>
      <w:u w:val="single"/>
    </w:rPr>
  </w:style>
  <w:style w:type="paragraph" w:styleId="Heading6">
    <w:name w:val="heading 6"/>
    <w:basedOn w:val="Normal"/>
    <w:next w:val="Normal"/>
    <w:link w:val="Heading6Char"/>
    <w:uiPriority w:val="99"/>
    <w:qFormat/>
    <w:rsid w:val="000E3122"/>
    <w:pPr>
      <w:tabs>
        <w:tab w:val="num" w:pos="1152"/>
      </w:tabs>
      <w:spacing w:before="240" w:after="60"/>
      <w:ind w:left="1152" w:hanging="1152"/>
      <w:outlineLvl w:val="5"/>
    </w:pPr>
    <w:rPr>
      <w:rFonts w:ascii="Times New Roman" w:hAnsi="Times New Roman"/>
      <w:i/>
    </w:rPr>
  </w:style>
  <w:style w:type="paragraph" w:styleId="Heading7">
    <w:name w:val="heading 7"/>
    <w:basedOn w:val="Normal"/>
    <w:next w:val="Normal"/>
    <w:link w:val="Heading7Char"/>
    <w:uiPriority w:val="99"/>
    <w:qFormat/>
    <w:rsid w:val="000E3122"/>
    <w:pPr>
      <w:keepNext/>
      <w:tabs>
        <w:tab w:val="num" w:pos="1296"/>
      </w:tabs>
      <w:ind w:left="1296" w:hanging="1296"/>
      <w:outlineLvl w:val="6"/>
    </w:pPr>
    <w:rPr>
      <w:rFonts w:ascii="Arial" w:hAnsi="Arial"/>
      <w:b/>
      <w:sz w:val="20"/>
    </w:rPr>
  </w:style>
  <w:style w:type="paragraph" w:styleId="Heading8">
    <w:name w:val="heading 8"/>
    <w:basedOn w:val="Normal"/>
    <w:next w:val="Normal"/>
    <w:link w:val="Heading8Char"/>
    <w:uiPriority w:val="99"/>
    <w:qFormat/>
    <w:rsid w:val="000E3122"/>
    <w:p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uiPriority w:val="99"/>
    <w:qFormat/>
    <w:rsid w:val="000E3122"/>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0238"/>
    <w:rPr>
      <w:rFonts w:ascii="Arial" w:hAnsi="Arial"/>
      <w:b/>
      <w:color w:val="003399"/>
      <w:sz w:val="24"/>
      <w:szCs w:val="20"/>
    </w:rPr>
  </w:style>
  <w:style w:type="character" w:customStyle="1" w:styleId="Heading2Char">
    <w:name w:val="Heading 2 Char"/>
    <w:basedOn w:val="DefaultParagraphFont"/>
    <w:link w:val="Heading2"/>
    <w:uiPriority w:val="99"/>
    <w:locked/>
    <w:rsid w:val="00C547BC"/>
    <w:rPr>
      <w:rFonts w:ascii="Arial" w:hAnsi="Arial" w:cs="Times New Roman"/>
      <w:b/>
      <w:color w:val="003399"/>
      <w:sz w:val="24"/>
      <w:lang w:val="en-AU" w:eastAsia="en-AU" w:bidi="ar-SA"/>
    </w:rPr>
  </w:style>
  <w:style w:type="character" w:customStyle="1" w:styleId="Heading3Char">
    <w:name w:val="Heading 3 Char"/>
    <w:basedOn w:val="DefaultParagraphFont"/>
    <w:link w:val="Heading3"/>
    <w:uiPriority w:val="99"/>
    <w:locked/>
    <w:rsid w:val="00F575B7"/>
    <w:rPr>
      <w:rFonts w:ascii="Arial" w:hAnsi="Arial" w:cs="Times New Roman"/>
      <w:b/>
      <w:lang w:val="en-AU" w:eastAsia="en-AU" w:bidi="ar-SA"/>
    </w:rPr>
  </w:style>
  <w:style w:type="character" w:customStyle="1" w:styleId="Heading4Char">
    <w:name w:val="Heading 4 Char"/>
    <w:basedOn w:val="DefaultParagraphFont"/>
    <w:link w:val="Heading4"/>
    <w:uiPriority w:val="99"/>
    <w:locked/>
    <w:rsid w:val="00EB2803"/>
    <w:rPr>
      <w:rFonts w:ascii="Arial" w:hAnsi="Arial" w:cs="Times New Roman"/>
      <w:b/>
      <w:sz w:val="20"/>
      <w:szCs w:val="20"/>
    </w:rPr>
  </w:style>
  <w:style w:type="character" w:customStyle="1" w:styleId="Heading5Char">
    <w:name w:val="Heading 5 Char"/>
    <w:basedOn w:val="DefaultParagraphFont"/>
    <w:link w:val="Heading5"/>
    <w:uiPriority w:val="99"/>
    <w:locked/>
    <w:rsid w:val="00EB2803"/>
    <w:rPr>
      <w:rFonts w:ascii="Arial" w:hAnsi="Arial" w:cs="Times New Roman"/>
      <w:sz w:val="20"/>
      <w:szCs w:val="20"/>
      <w:u w:val="single"/>
    </w:rPr>
  </w:style>
  <w:style w:type="character" w:customStyle="1" w:styleId="Heading6Char">
    <w:name w:val="Heading 6 Char"/>
    <w:basedOn w:val="DefaultParagraphFont"/>
    <w:link w:val="Heading6"/>
    <w:uiPriority w:val="99"/>
    <w:locked/>
    <w:rsid w:val="00EB2803"/>
    <w:rPr>
      <w:rFonts w:cs="Times New Roman"/>
      <w:i/>
      <w:sz w:val="20"/>
      <w:szCs w:val="20"/>
    </w:rPr>
  </w:style>
  <w:style w:type="character" w:customStyle="1" w:styleId="Heading7Char">
    <w:name w:val="Heading 7 Char"/>
    <w:basedOn w:val="DefaultParagraphFont"/>
    <w:link w:val="Heading7"/>
    <w:uiPriority w:val="99"/>
    <w:locked/>
    <w:rsid w:val="00EB2803"/>
    <w:rPr>
      <w:rFonts w:ascii="Arial" w:hAnsi="Arial" w:cs="Times New Roman"/>
      <w:b/>
      <w:sz w:val="20"/>
      <w:szCs w:val="20"/>
    </w:rPr>
  </w:style>
  <w:style w:type="character" w:customStyle="1" w:styleId="Heading8Char">
    <w:name w:val="Heading 8 Char"/>
    <w:basedOn w:val="DefaultParagraphFont"/>
    <w:link w:val="Heading8"/>
    <w:uiPriority w:val="99"/>
    <w:locked/>
    <w:rsid w:val="00EB2803"/>
    <w:rPr>
      <w:rFonts w:ascii="Arial" w:hAnsi="Arial" w:cs="Times New Roman"/>
      <w:i/>
      <w:sz w:val="20"/>
      <w:szCs w:val="20"/>
    </w:rPr>
  </w:style>
  <w:style w:type="character" w:customStyle="1" w:styleId="Heading9Char">
    <w:name w:val="Heading 9 Char"/>
    <w:basedOn w:val="DefaultParagraphFont"/>
    <w:link w:val="Heading9"/>
    <w:uiPriority w:val="99"/>
    <w:locked/>
    <w:rsid w:val="00EB2803"/>
    <w:rPr>
      <w:rFonts w:ascii="Arial" w:hAnsi="Arial" w:cs="Times New Roman"/>
      <w:b/>
      <w:i/>
      <w:sz w:val="20"/>
      <w:szCs w:val="20"/>
    </w:rPr>
  </w:style>
  <w:style w:type="paragraph" w:styleId="BodyText">
    <w:name w:val="Body Text"/>
    <w:basedOn w:val="Normal"/>
    <w:link w:val="BodyTextChar"/>
    <w:uiPriority w:val="99"/>
    <w:rsid w:val="00262C4C"/>
    <w:pPr>
      <w:jc w:val="both"/>
    </w:pPr>
    <w:rPr>
      <w:rFonts w:ascii="Arial" w:hAnsi="Arial"/>
    </w:rPr>
  </w:style>
  <w:style w:type="character" w:customStyle="1" w:styleId="BodyTextChar">
    <w:name w:val="Body Text Char"/>
    <w:basedOn w:val="DefaultParagraphFont"/>
    <w:link w:val="BodyText"/>
    <w:uiPriority w:val="99"/>
    <w:semiHidden/>
    <w:locked/>
    <w:rsid w:val="00EB2803"/>
    <w:rPr>
      <w:rFonts w:ascii="Humanst521 BT" w:hAnsi="Humanst521 BT" w:cs="Times New Roman"/>
      <w:sz w:val="20"/>
      <w:szCs w:val="20"/>
    </w:rPr>
  </w:style>
  <w:style w:type="paragraph" w:styleId="Header">
    <w:name w:val="header"/>
    <w:basedOn w:val="Normal"/>
    <w:link w:val="HeaderChar"/>
    <w:uiPriority w:val="99"/>
    <w:rsid w:val="000C7702"/>
    <w:pPr>
      <w:tabs>
        <w:tab w:val="center" w:pos="4153"/>
        <w:tab w:val="right" w:pos="8306"/>
      </w:tabs>
    </w:pPr>
  </w:style>
  <w:style w:type="character" w:customStyle="1" w:styleId="HeaderChar">
    <w:name w:val="Header Char"/>
    <w:basedOn w:val="DefaultParagraphFont"/>
    <w:link w:val="Header"/>
    <w:uiPriority w:val="99"/>
    <w:locked/>
    <w:rsid w:val="000C7702"/>
    <w:rPr>
      <w:rFonts w:ascii="Humanst521 BT" w:hAnsi="Humanst521 BT" w:cs="Times New Roman"/>
      <w:sz w:val="22"/>
    </w:rPr>
  </w:style>
  <w:style w:type="paragraph" w:styleId="Footer">
    <w:name w:val="footer"/>
    <w:basedOn w:val="Normal"/>
    <w:link w:val="FooterChar"/>
    <w:uiPriority w:val="99"/>
    <w:rsid w:val="00262C4C"/>
    <w:pPr>
      <w:tabs>
        <w:tab w:val="center" w:pos="4153"/>
        <w:tab w:val="right" w:pos="8306"/>
      </w:tabs>
    </w:pPr>
  </w:style>
  <w:style w:type="character" w:customStyle="1" w:styleId="FooterChar">
    <w:name w:val="Footer Char"/>
    <w:basedOn w:val="DefaultParagraphFont"/>
    <w:link w:val="Footer"/>
    <w:uiPriority w:val="99"/>
    <w:locked/>
    <w:rsid w:val="00EB2803"/>
    <w:rPr>
      <w:rFonts w:ascii="Humanst521 BT" w:hAnsi="Humanst521 BT" w:cs="Times New Roman"/>
      <w:sz w:val="20"/>
      <w:szCs w:val="20"/>
    </w:rPr>
  </w:style>
  <w:style w:type="paragraph" w:customStyle="1" w:styleId="Table">
    <w:name w:val="Table"/>
    <w:basedOn w:val="Normal"/>
    <w:uiPriority w:val="99"/>
    <w:rsid w:val="00262C4C"/>
    <w:pPr>
      <w:keepLines/>
    </w:pPr>
    <w:rPr>
      <w:rFonts w:ascii="Times New Roman" w:hAnsi="Times New Roman"/>
      <w:sz w:val="20"/>
    </w:rPr>
  </w:style>
  <w:style w:type="character" w:styleId="PageNumber">
    <w:name w:val="page number"/>
    <w:basedOn w:val="DefaultParagraphFont"/>
    <w:uiPriority w:val="99"/>
    <w:rsid w:val="00262C4C"/>
    <w:rPr>
      <w:rFonts w:cs="Times New Roman"/>
    </w:rPr>
  </w:style>
  <w:style w:type="paragraph" w:customStyle="1" w:styleId="Heading">
    <w:name w:val="Heading"/>
    <w:basedOn w:val="Heading1"/>
    <w:next w:val="Heading1"/>
    <w:uiPriority w:val="99"/>
    <w:rsid w:val="00262C4C"/>
    <w:pPr>
      <w:keepNext w:val="0"/>
      <w:pBdr>
        <w:top w:val="single" w:sz="6" w:space="3" w:color="auto"/>
        <w:left w:val="single" w:sz="6" w:space="3" w:color="auto"/>
        <w:bottom w:val="single" w:sz="6" w:space="3" w:color="auto"/>
        <w:right w:val="single" w:sz="6" w:space="3" w:color="auto"/>
      </w:pBdr>
      <w:shd w:val="pct10" w:color="auto" w:fill="auto"/>
      <w:jc w:val="center"/>
      <w:outlineLvl w:val="9"/>
    </w:pPr>
  </w:style>
  <w:style w:type="paragraph" w:customStyle="1" w:styleId="Para2">
    <w:name w:val="Para2"/>
    <w:basedOn w:val="Normal"/>
    <w:uiPriority w:val="99"/>
    <w:rsid w:val="00262C4C"/>
    <w:pPr>
      <w:spacing w:before="120" w:after="120"/>
      <w:ind w:left="624"/>
      <w:jc w:val="both"/>
    </w:pPr>
    <w:rPr>
      <w:rFonts w:ascii="Helvetica" w:hAnsi="Helvetica"/>
      <w:sz w:val="24"/>
    </w:rPr>
  </w:style>
  <w:style w:type="paragraph" w:styleId="BodyText2">
    <w:name w:val="Body Text 2"/>
    <w:basedOn w:val="Normal"/>
    <w:link w:val="BodyText2Char"/>
    <w:uiPriority w:val="99"/>
    <w:rsid w:val="00262C4C"/>
    <w:pPr>
      <w:jc w:val="both"/>
    </w:pPr>
    <w:rPr>
      <w:rFonts w:ascii="Arial" w:hAnsi="Arial"/>
      <w:sz w:val="20"/>
    </w:rPr>
  </w:style>
  <w:style w:type="character" w:customStyle="1" w:styleId="BodyText2Char">
    <w:name w:val="Body Text 2 Char"/>
    <w:basedOn w:val="DefaultParagraphFont"/>
    <w:link w:val="BodyText2"/>
    <w:uiPriority w:val="99"/>
    <w:semiHidden/>
    <w:locked/>
    <w:rsid w:val="00EB2803"/>
    <w:rPr>
      <w:rFonts w:ascii="Humanst521 BT" w:hAnsi="Humanst521 BT" w:cs="Times New Roman"/>
      <w:sz w:val="20"/>
      <w:szCs w:val="20"/>
    </w:rPr>
  </w:style>
  <w:style w:type="paragraph" w:styleId="DocumentMap">
    <w:name w:val="Document Map"/>
    <w:basedOn w:val="Normal"/>
    <w:link w:val="DocumentMapChar"/>
    <w:uiPriority w:val="99"/>
    <w:semiHidden/>
    <w:rsid w:val="00262C4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EB2803"/>
    <w:rPr>
      <w:rFonts w:cs="Times New Roman"/>
      <w:sz w:val="2"/>
    </w:rPr>
  </w:style>
  <w:style w:type="paragraph" w:styleId="BlockText">
    <w:name w:val="Block Text"/>
    <w:basedOn w:val="Normal"/>
    <w:uiPriority w:val="99"/>
    <w:rsid w:val="00262C4C"/>
    <w:pPr>
      <w:spacing w:after="120"/>
      <w:ind w:left="1440" w:right="1440"/>
    </w:pPr>
  </w:style>
  <w:style w:type="paragraph" w:styleId="BodyText3">
    <w:name w:val="Body Text 3"/>
    <w:basedOn w:val="Normal"/>
    <w:link w:val="BodyText3Char"/>
    <w:uiPriority w:val="99"/>
    <w:rsid w:val="00262C4C"/>
    <w:pPr>
      <w:spacing w:after="120"/>
    </w:pPr>
    <w:rPr>
      <w:sz w:val="16"/>
    </w:rPr>
  </w:style>
  <w:style w:type="character" w:customStyle="1" w:styleId="BodyText3Char">
    <w:name w:val="Body Text 3 Char"/>
    <w:basedOn w:val="DefaultParagraphFont"/>
    <w:link w:val="BodyText3"/>
    <w:uiPriority w:val="99"/>
    <w:semiHidden/>
    <w:locked/>
    <w:rsid w:val="00EB2803"/>
    <w:rPr>
      <w:rFonts w:ascii="Humanst521 BT" w:hAnsi="Humanst521 BT" w:cs="Times New Roman"/>
      <w:sz w:val="16"/>
      <w:szCs w:val="16"/>
    </w:rPr>
  </w:style>
  <w:style w:type="paragraph" w:styleId="BodyTextFirstIndent">
    <w:name w:val="Body Text First Indent"/>
    <w:basedOn w:val="BodyText"/>
    <w:link w:val="BodyTextFirstIndentChar"/>
    <w:uiPriority w:val="99"/>
    <w:rsid w:val="00262C4C"/>
    <w:pPr>
      <w:spacing w:after="120"/>
      <w:ind w:firstLine="210"/>
      <w:jc w:val="left"/>
    </w:pPr>
    <w:rPr>
      <w:rFonts w:ascii="Humanst521 BT" w:hAnsi="Humanst521 BT"/>
    </w:rPr>
  </w:style>
  <w:style w:type="character" w:customStyle="1" w:styleId="BodyTextFirstIndentChar">
    <w:name w:val="Body Text First Indent Char"/>
    <w:basedOn w:val="BodyTextChar"/>
    <w:link w:val="BodyTextFirstIndent"/>
    <w:uiPriority w:val="99"/>
    <w:semiHidden/>
    <w:locked/>
    <w:rsid w:val="00EB2803"/>
    <w:rPr>
      <w:rFonts w:ascii="Humanst521 BT" w:hAnsi="Humanst521 BT" w:cs="Times New Roman"/>
      <w:sz w:val="20"/>
      <w:szCs w:val="20"/>
    </w:rPr>
  </w:style>
  <w:style w:type="paragraph" w:styleId="BodyTextIndent">
    <w:name w:val="Body Text Indent"/>
    <w:basedOn w:val="Normal"/>
    <w:link w:val="BodyTextIndentChar"/>
    <w:uiPriority w:val="99"/>
    <w:rsid w:val="00262C4C"/>
    <w:pPr>
      <w:spacing w:after="120"/>
      <w:ind w:left="283"/>
    </w:pPr>
  </w:style>
  <w:style w:type="character" w:customStyle="1" w:styleId="BodyTextIndentChar">
    <w:name w:val="Body Text Indent Char"/>
    <w:basedOn w:val="DefaultParagraphFont"/>
    <w:link w:val="BodyTextIndent"/>
    <w:uiPriority w:val="99"/>
    <w:semiHidden/>
    <w:locked/>
    <w:rsid w:val="00EB2803"/>
    <w:rPr>
      <w:rFonts w:ascii="Humanst521 BT" w:hAnsi="Humanst521 BT" w:cs="Times New Roman"/>
      <w:sz w:val="20"/>
      <w:szCs w:val="20"/>
    </w:rPr>
  </w:style>
  <w:style w:type="paragraph" w:styleId="BodyTextFirstIndent2">
    <w:name w:val="Body Text First Indent 2"/>
    <w:basedOn w:val="BodyTextIndent"/>
    <w:link w:val="BodyTextFirstIndent2Char"/>
    <w:uiPriority w:val="99"/>
    <w:rsid w:val="00262C4C"/>
    <w:pPr>
      <w:ind w:firstLine="210"/>
    </w:pPr>
  </w:style>
  <w:style w:type="character" w:customStyle="1" w:styleId="BodyTextFirstIndent2Char">
    <w:name w:val="Body Text First Indent 2 Char"/>
    <w:basedOn w:val="BodyTextIndentChar"/>
    <w:link w:val="BodyTextFirstIndent2"/>
    <w:uiPriority w:val="99"/>
    <w:semiHidden/>
    <w:locked/>
    <w:rsid w:val="00EB2803"/>
    <w:rPr>
      <w:rFonts w:ascii="Humanst521 BT" w:hAnsi="Humanst521 BT" w:cs="Times New Roman"/>
      <w:sz w:val="20"/>
      <w:szCs w:val="20"/>
    </w:rPr>
  </w:style>
  <w:style w:type="paragraph" w:styleId="BodyTextIndent2">
    <w:name w:val="Body Text Indent 2"/>
    <w:basedOn w:val="Normal"/>
    <w:link w:val="BodyTextIndent2Char"/>
    <w:uiPriority w:val="99"/>
    <w:rsid w:val="00262C4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B2803"/>
    <w:rPr>
      <w:rFonts w:ascii="Humanst521 BT" w:hAnsi="Humanst521 BT" w:cs="Times New Roman"/>
      <w:sz w:val="20"/>
      <w:szCs w:val="20"/>
    </w:rPr>
  </w:style>
  <w:style w:type="paragraph" w:styleId="BodyTextIndent3">
    <w:name w:val="Body Text Indent 3"/>
    <w:basedOn w:val="Normal"/>
    <w:link w:val="BodyTextIndent3Char"/>
    <w:uiPriority w:val="99"/>
    <w:rsid w:val="00262C4C"/>
    <w:pPr>
      <w:spacing w:after="120"/>
      <w:ind w:left="283"/>
    </w:pPr>
    <w:rPr>
      <w:sz w:val="16"/>
    </w:rPr>
  </w:style>
  <w:style w:type="character" w:customStyle="1" w:styleId="BodyTextIndent3Char">
    <w:name w:val="Body Text Indent 3 Char"/>
    <w:basedOn w:val="DefaultParagraphFont"/>
    <w:link w:val="BodyTextIndent3"/>
    <w:uiPriority w:val="99"/>
    <w:semiHidden/>
    <w:locked/>
    <w:rsid w:val="00EB2803"/>
    <w:rPr>
      <w:rFonts w:ascii="Humanst521 BT" w:hAnsi="Humanst521 BT" w:cs="Times New Roman"/>
      <w:sz w:val="16"/>
      <w:szCs w:val="16"/>
    </w:rPr>
  </w:style>
  <w:style w:type="paragraph" w:styleId="Caption">
    <w:name w:val="caption"/>
    <w:basedOn w:val="Normal"/>
    <w:next w:val="Normal"/>
    <w:uiPriority w:val="99"/>
    <w:qFormat/>
    <w:rsid w:val="00262C4C"/>
    <w:pPr>
      <w:spacing w:before="120" w:after="120"/>
    </w:pPr>
    <w:rPr>
      <w:b/>
    </w:rPr>
  </w:style>
  <w:style w:type="paragraph" w:styleId="Closing">
    <w:name w:val="Closing"/>
    <w:basedOn w:val="Normal"/>
    <w:link w:val="ClosingChar"/>
    <w:uiPriority w:val="99"/>
    <w:rsid w:val="00262C4C"/>
    <w:pPr>
      <w:ind w:left="4252"/>
    </w:pPr>
  </w:style>
  <w:style w:type="character" w:customStyle="1" w:styleId="ClosingChar">
    <w:name w:val="Closing Char"/>
    <w:basedOn w:val="DefaultParagraphFont"/>
    <w:link w:val="Closing"/>
    <w:uiPriority w:val="99"/>
    <w:semiHidden/>
    <w:locked/>
    <w:rsid w:val="00EB2803"/>
    <w:rPr>
      <w:rFonts w:ascii="Humanst521 BT" w:hAnsi="Humanst521 BT" w:cs="Times New Roman"/>
      <w:sz w:val="20"/>
      <w:szCs w:val="20"/>
    </w:rPr>
  </w:style>
  <w:style w:type="paragraph" w:styleId="CommentText">
    <w:name w:val="annotation text"/>
    <w:basedOn w:val="Normal"/>
    <w:link w:val="CommentTextChar"/>
    <w:uiPriority w:val="99"/>
    <w:semiHidden/>
    <w:rsid w:val="00262C4C"/>
    <w:rPr>
      <w:sz w:val="20"/>
    </w:rPr>
  </w:style>
  <w:style w:type="character" w:customStyle="1" w:styleId="CommentTextChar">
    <w:name w:val="Comment Text Char"/>
    <w:basedOn w:val="DefaultParagraphFont"/>
    <w:link w:val="CommentText"/>
    <w:uiPriority w:val="99"/>
    <w:semiHidden/>
    <w:locked/>
    <w:rsid w:val="00EB2803"/>
    <w:rPr>
      <w:rFonts w:ascii="Humanst521 BT" w:hAnsi="Humanst521 BT" w:cs="Times New Roman"/>
      <w:sz w:val="20"/>
      <w:szCs w:val="20"/>
    </w:rPr>
  </w:style>
  <w:style w:type="paragraph" w:styleId="Date">
    <w:name w:val="Date"/>
    <w:basedOn w:val="Normal"/>
    <w:next w:val="Normal"/>
    <w:link w:val="DateChar"/>
    <w:uiPriority w:val="99"/>
    <w:rsid w:val="00262C4C"/>
  </w:style>
  <w:style w:type="character" w:customStyle="1" w:styleId="DateChar">
    <w:name w:val="Date Char"/>
    <w:basedOn w:val="DefaultParagraphFont"/>
    <w:link w:val="Date"/>
    <w:uiPriority w:val="99"/>
    <w:semiHidden/>
    <w:locked/>
    <w:rsid w:val="00EB2803"/>
    <w:rPr>
      <w:rFonts w:ascii="Humanst521 BT" w:hAnsi="Humanst521 BT" w:cs="Times New Roman"/>
      <w:sz w:val="20"/>
      <w:szCs w:val="20"/>
    </w:rPr>
  </w:style>
  <w:style w:type="paragraph" w:styleId="EndnoteText">
    <w:name w:val="endnote text"/>
    <w:basedOn w:val="Normal"/>
    <w:link w:val="EndnoteTextChar"/>
    <w:uiPriority w:val="99"/>
    <w:semiHidden/>
    <w:rsid w:val="00262C4C"/>
    <w:rPr>
      <w:sz w:val="20"/>
    </w:rPr>
  </w:style>
  <w:style w:type="character" w:customStyle="1" w:styleId="EndnoteTextChar">
    <w:name w:val="Endnote Text Char"/>
    <w:basedOn w:val="DefaultParagraphFont"/>
    <w:link w:val="EndnoteText"/>
    <w:uiPriority w:val="99"/>
    <w:semiHidden/>
    <w:locked/>
    <w:rsid w:val="00EB2803"/>
    <w:rPr>
      <w:rFonts w:ascii="Humanst521 BT" w:hAnsi="Humanst521 BT" w:cs="Times New Roman"/>
      <w:sz w:val="20"/>
      <w:szCs w:val="20"/>
    </w:rPr>
  </w:style>
  <w:style w:type="paragraph" w:styleId="EnvelopeAddress">
    <w:name w:val="envelope address"/>
    <w:basedOn w:val="Normal"/>
    <w:uiPriority w:val="99"/>
    <w:rsid w:val="00262C4C"/>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rsid w:val="00262C4C"/>
    <w:rPr>
      <w:rFonts w:ascii="Arial" w:hAnsi="Arial"/>
      <w:sz w:val="20"/>
    </w:rPr>
  </w:style>
  <w:style w:type="paragraph" w:styleId="FootnoteText">
    <w:name w:val="footnote text"/>
    <w:basedOn w:val="Normal"/>
    <w:link w:val="FootnoteTextChar"/>
    <w:uiPriority w:val="99"/>
    <w:semiHidden/>
    <w:rsid w:val="00262C4C"/>
    <w:rPr>
      <w:sz w:val="20"/>
    </w:rPr>
  </w:style>
  <w:style w:type="character" w:customStyle="1" w:styleId="FootnoteTextChar">
    <w:name w:val="Footnote Text Char"/>
    <w:basedOn w:val="DefaultParagraphFont"/>
    <w:link w:val="FootnoteText"/>
    <w:uiPriority w:val="99"/>
    <w:semiHidden/>
    <w:locked/>
    <w:rsid w:val="00EB2803"/>
    <w:rPr>
      <w:rFonts w:ascii="Humanst521 BT" w:hAnsi="Humanst521 BT" w:cs="Times New Roman"/>
      <w:sz w:val="20"/>
      <w:szCs w:val="20"/>
    </w:rPr>
  </w:style>
  <w:style w:type="paragraph" w:styleId="Index1">
    <w:name w:val="index 1"/>
    <w:basedOn w:val="Normal"/>
    <w:next w:val="Normal"/>
    <w:autoRedefine/>
    <w:uiPriority w:val="99"/>
    <w:semiHidden/>
    <w:rsid w:val="00262C4C"/>
    <w:pPr>
      <w:ind w:left="220" w:hanging="220"/>
    </w:pPr>
  </w:style>
  <w:style w:type="paragraph" w:styleId="Index2">
    <w:name w:val="index 2"/>
    <w:basedOn w:val="Normal"/>
    <w:next w:val="Normal"/>
    <w:autoRedefine/>
    <w:uiPriority w:val="99"/>
    <w:semiHidden/>
    <w:rsid w:val="00262C4C"/>
    <w:pPr>
      <w:ind w:left="440" w:hanging="220"/>
    </w:pPr>
  </w:style>
  <w:style w:type="paragraph" w:styleId="Index3">
    <w:name w:val="index 3"/>
    <w:basedOn w:val="Normal"/>
    <w:next w:val="Normal"/>
    <w:autoRedefine/>
    <w:uiPriority w:val="99"/>
    <w:semiHidden/>
    <w:rsid w:val="00262C4C"/>
    <w:pPr>
      <w:ind w:left="660" w:hanging="220"/>
    </w:pPr>
  </w:style>
  <w:style w:type="paragraph" w:styleId="Index4">
    <w:name w:val="index 4"/>
    <w:basedOn w:val="Normal"/>
    <w:next w:val="Normal"/>
    <w:autoRedefine/>
    <w:uiPriority w:val="99"/>
    <w:semiHidden/>
    <w:rsid w:val="00262C4C"/>
    <w:pPr>
      <w:ind w:left="880" w:hanging="220"/>
    </w:pPr>
  </w:style>
  <w:style w:type="paragraph" w:styleId="Index5">
    <w:name w:val="index 5"/>
    <w:basedOn w:val="Normal"/>
    <w:next w:val="Normal"/>
    <w:autoRedefine/>
    <w:uiPriority w:val="99"/>
    <w:semiHidden/>
    <w:rsid w:val="00262C4C"/>
    <w:pPr>
      <w:ind w:left="1100" w:hanging="220"/>
    </w:pPr>
  </w:style>
  <w:style w:type="paragraph" w:styleId="Index6">
    <w:name w:val="index 6"/>
    <w:basedOn w:val="Normal"/>
    <w:next w:val="Normal"/>
    <w:autoRedefine/>
    <w:uiPriority w:val="99"/>
    <w:semiHidden/>
    <w:rsid w:val="00262C4C"/>
    <w:pPr>
      <w:ind w:left="1320" w:hanging="220"/>
    </w:pPr>
  </w:style>
  <w:style w:type="paragraph" w:styleId="Index7">
    <w:name w:val="index 7"/>
    <w:basedOn w:val="Normal"/>
    <w:next w:val="Normal"/>
    <w:autoRedefine/>
    <w:uiPriority w:val="99"/>
    <w:semiHidden/>
    <w:rsid w:val="00262C4C"/>
    <w:pPr>
      <w:ind w:left="1540" w:hanging="220"/>
    </w:pPr>
  </w:style>
  <w:style w:type="paragraph" w:styleId="Index8">
    <w:name w:val="index 8"/>
    <w:basedOn w:val="Normal"/>
    <w:next w:val="Normal"/>
    <w:autoRedefine/>
    <w:uiPriority w:val="99"/>
    <w:semiHidden/>
    <w:rsid w:val="00262C4C"/>
    <w:pPr>
      <w:ind w:left="1760" w:hanging="220"/>
    </w:pPr>
  </w:style>
  <w:style w:type="paragraph" w:styleId="Index9">
    <w:name w:val="index 9"/>
    <w:basedOn w:val="Normal"/>
    <w:next w:val="Normal"/>
    <w:autoRedefine/>
    <w:uiPriority w:val="99"/>
    <w:semiHidden/>
    <w:rsid w:val="00262C4C"/>
    <w:pPr>
      <w:ind w:left="1980" w:hanging="220"/>
    </w:pPr>
  </w:style>
  <w:style w:type="paragraph" w:styleId="IndexHeading">
    <w:name w:val="index heading"/>
    <w:basedOn w:val="Normal"/>
    <w:next w:val="Index1"/>
    <w:uiPriority w:val="99"/>
    <w:semiHidden/>
    <w:rsid w:val="00262C4C"/>
    <w:rPr>
      <w:rFonts w:ascii="Arial" w:hAnsi="Arial"/>
      <w:b/>
    </w:rPr>
  </w:style>
  <w:style w:type="paragraph" w:styleId="List">
    <w:name w:val="List"/>
    <w:basedOn w:val="Normal"/>
    <w:uiPriority w:val="99"/>
    <w:rsid w:val="00262C4C"/>
    <w:pPr>
      <w:ind w:left="283" w:hanging="283"/>
    </w:pPr>
  </w:style>
  <w:style w:type="paragraph" w:styleId="List2">
    <w:name w:val="List 2"/>
    <w:basedOn w:val="Normal"/>
    <w:uiPriority w:val="99"/>
    <w:rsid w:val="00262C4C"/>
    <w:pPr>
      <w:ind w:left="566" w:hanging="283"/>
    </w:pPr>
  </w:style>
  <w:style w:type="paragraph" w:styleId="List3">
    <w:name w:val="List 3"/>
    <w:basedOn w:val="Normal"/>
    <w:uiPriority w:val="99"/>
    <w:rsid w:val="00262C4C"/>
    <w:pPr>
      <w:ind w:left="849" w:hanging="283"/>
    </w:pPr>
  </w:style>
  <w:style w:type="paragraph" w:styleId="List4">
    <w:name w:val="List 4"/>
    <w:basedOn w:val="Normal"/>
    <w:uiPriority w:val="99"/>
    <w:rsid w:val="00262C4C"/>
    <w:pPr>
      <w:ind w:left="1132" w:hanging="283"/>
    </w:pPr>
  </w:style>
  <w:style w:type="paragraph" w:styleId="List5">
    <w:name w:val="List 5"/>
    <w:basedOn w:val="Normal"/>
    <w:uiPriority w:val="99"/>
    <w:rsid w:val="00262C4C"/>
    <w:pPr>
      <w:ind w:left="1415" w:hanging="283"/>
    </w:pPr>
  </w:style>
  <w:style w:type="paragraph" w:styleId="ListBullet">
    <w:name w:val="List Bullet"/>
    <w:basedOn w:val="Normal"/>
    <w:autoRedefine/>
    <w:uiPriority w:val="99"/>
    <w:rsid w:val="00262C4C"/>
    <w:pPr>
      <w:tabs>
        <w:tab w:val="num" w:pos="360"/>
      </w:tabs>
      <w:ind w:left="360" w:hanging="360"/>
    </w:pPr>
  </w:style>
  <w:style w:type="paragraph" w:styleId="ListBullet2">
    <w:name w:val="List Bullet 2"/>
    <w:basedOn w:val="Normal"/>
    <w:autoRedefine/>
    <w:uiPriority w:val="99"/>
    <w:rsid w:val="00262C4C"/>
    <w:pPr>
      <w:numPr>
        <w:numId w:val="2"/>
      </w:numPr>
    </w:pPr>
  </w:style>
  <w:style w:type="paragraph" w:styleId="ListBullet3">
    <w:name w:val="List Bullet 3"/>
    <w:basedOn w:val="Normal"/>
    <w:autoRedefine/>
    <w:uiPriority w:val="99"/>
    <w:rsid w:val="00262C4C"/>
    <w:pPr>
      <w:numPr>
        <w:numId w:val="3"/>
      </w:numPr>
    </w:pPr>
  </w:style>
  <w:style w:type="paragraph" w:styleId="ListBullet4">
    <w:name w:val="List Bullet 4"/>
    <w:basedOn w:val="Normal"/>
    <w:autoRedefine/>
    <w:uiPriority w:val="99"/>
    <w:rsid w:val="00262C4C"/>
    <w:pPr>
      <w:numPr>
        <w:numId w:val="4"/>
      </w:numPr>
    </w:pPr>
  </w:style>
  <w:style w:type="paragraph" w:styleId="ListBullet5">
    <w:name w:val="List Bullet 5"/>
    <w:basedOn w:val="Normal"/>
    <w:autoRedefine/>
    <w:uiPriority w:val="99"/>
    <w:rsid w:val="00262C4C"/>
    <w:pPr>
      <w:numPr>
        <w:numId w:val="5"/>
      </w:numPr>
    </w:pPr>
  </w:style>
  <w:style w:type="paragraph" w:styleId="ListContinue">
    <w:name w:val="List Continue"/>
    <w:basedOn w:val="Normal"/>
    <w:uiPriority w:val="99"/>
    <w:rsid w:val="00262C4C"/>
    <w:pPr>
      <w:spacing w:after="120"/>
      <w:ind w:left="283"/>
    </w:pPr>
  </w:style>
  <w:style w:type="paragraph" w:styleId="ListContinue2">
    <w:name w:val="List Continue 2"/>
    <w:basedOn w:val="Normal"/>
    <w:uiPriority w:val="99"/>
    <w:rsid w:val="00262C4C"/>
    <w:pPr>
      <w:spacing w:after="120"/>
      <w:ind w:left="566"/>
    </w:pPr>
  </w:style>
  <w:style w:type="paragraph" w:styleId="ListContinue3">
    <w:name w:val="List Continue 3"/>
    <w:basedOn w:val="Normal"/>
    <w:uiPriority w:val="99"/>
    <w:rsid w:val="00262C4C"/>
    <w:pPr>
      <w:spacing w:after="120"/>
      <w:ind w:left="849"/>
    </w:pPr>
  </w:style>
  <w:style w:type="paragraph" w:styleId="ListContinue4">
    <w:name w:val="List Continue 4"/>
    <w:basedOn w:val="Normal"/>
    <w:uiPriority w:val="99"/>
    <w:rsid w:val="00262C4C"/>
    <w:pPr>
      <w:spacing w:after="120"/>
      <w:ind w:left="1132"/>
    </w:pPr>
  </w:style>
  <w:style w:type="paragraph" w:styleId="ListContinue5">
    <w:name w:val="List Continue 5"/>
    <w:basedOn w:val="Normal"/>
    <w:uiPriority w:val="99"/>
    <w:rsid w:val="00262C4C"/>
    <w:pPr>
      <w:spacing w:after="120"/>
      <w:ind w:left="1415"/>
    </w:pPr>
  </w:style>
  <w:style w:type="paragraph" w:styleId="ListNumber">
    <w:name w:val="List Number"/>
    <w:basedOn w:val="Normal"/>
    <w:uiPriority w:val="99"/>
    <w:rsid w:val="00262C4C"/>
    <w:pPr>
      <w:numPr>
        <w:numId w:val="6"/>
      </w:numPr>
    </w:pPr>
  </w:style>
  <w:style w:type="paragraph" w:styleId="ListNumber2">
    <w:name w:val="List Number 2"/>
    <w:basedOn w:val="Normal"/>
    <w:uiPriority w:val="99"/>
    <w:rsid w:val="00262C4C"/>
    <w:pPr>
      <w:numPr>
        <w:numId w:val="7"/>
      </w:numPr>
    </w:pPr>
  </w:style>
  <w:style w:type="paragraph" w:styleId="ListNumber3">
    <w:name w:val="List Number 3"/>
    <w:basedOn w:val="Normal"/>
    <w:uiPriority w:val="99"/>
    <w:rsid w:val="00262C4C"/>
    <w:pPr>
      <w:numPr>
        <w:numId w:val="8"/>
      </w:numPr>
    </w:pPr>
  </w:style>
  <w:style w:type="paragraph" w:styleId="ListNumber4">
    <w:name w:val="List Number 4"/>
    <w:basedOn w:val="Normal"/>
    <w:uiPriority w:val="99"/>
    <w:rsid w:val="00262C4C"/>
    <w:pPr>
      <w:numPr>
        <w:numId w:val="9"/>
      </w:numPr>
    </w:pPr>
  </w:style>
  <w:style w:type="paragraph" w:styleId="ListNumber5">
    <w:name w:val="List Number 5"/>
    <w:basedOn w:val="Normal"/>
    <w:uiPriority w:val="99"/>
    <w:rsid w:val="00262C4C"/>
    <w:pPr>
      <w:numPr>
        <w:numId w:val="10"/>
      </w:numPr>
    </w:pPr>
  </w:style>
  <w:style w:type="paragraph" w:styleId="MacroText">
    <w:name w:val="macro"/>
    <w:link w:val="MacroTextChar"/>
    <w:uiPriority w:val="99"/>
    <w:semiHidden/>
    <w:rsid w:val="00262C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MacroTextChar">
    <w:name w:val="Macro Text Char"/>
    <w:basedOn w:val="DefaultParagraphFont"/>
    <w:link w:val="MacroText"/>
    <w:uiPriority w:val="99"/>
    <w:semiHidden/>
    <w:locked/>
    <w:rsid w:val="00EB2803"/>
    <w:rPr>
      <w:rFonts w:ascii="Courier New" w:hAnsi="Courier New" w:cs="Times New Roman"/>
      <w:lang w:val="en-AU" w:eastAsia="en-AU" w:bidi="ar-SA"/>
    </w:rPr>
  </w:style>
  <w:style w:type="paragraph" w:styleId="MessageHeader">
    <w:name w:val="Message Header"/>
    <w:basedOn w:val="Normal"/>
    <w:link w:val="MessageHeaderChar"/>
    <w:uiPriority w:val="99"/>
    <w:rsid w:val="00262C4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semiHidden/>
    <w:locked/>
    <w:rsid w:val="00EB2803"/>
    <w:rPr>
      <w:rFonts w:ascii="Cambria" w:hAnsi="Cambria" w:cs="Times New Roman"/>
      <w:sz w:val="24"/>
      <w:szCs w:val="24"/>
      <w:shd w:val="pct20" w:color="auto" w:fill="auto"/>
    </w:rPr>
  </w:style>
  <w:style w:type="paragraph" w:styleId="NormalIndent">
    <w:name w:val="Normal Indent"/>
    <w:basedOn w:val="Normal"/>
    <w:uiPriority w:val="99"/>
    <w:rsid w:val="00262C4C"/>
    <w:pPr>
      <w:ind w:left="720"/>
    </w:pPr>
  </w:style>
  <w:style w:type="paragraph" w:styleId="NoteHeading">
    <w:name w:val="Note Heading"/>
    <w:basedOn w:val="Normal"/>
    <w:next w:val="Normal"/>
    <w:link w:val="NoteHeadingChar"/>
    <w:uiPriority w:val="99"/>
    <w:rsid w:val="00262C4C"/>
  </w:style>
  <w:style w:type="character" w:customStyle="1" w:styleId="NoteHeadingChar">
    <w:name w:val="Note Heading Char"/>
    <w:basedOn w:val="DefaultParagraphFont"/>
    <w:link w:val="NoteHeading"/>
    <w:uiPriority w:val="99"/>
    <w:semiHidden/>
    <w:locked/>
    <w:rsid w:val="00EB2803"/>
    <w:rPr>
      <w:rFonts w:ascii="Humanst521 BT" w:hAnsi="Humanst521 BT" w:cs="Times New Roman"/>
      <w:sz w:val="20"/>
      <w:szCs w:val="20"/>
    </w:rPr>
  </w:style>
  <w:style w:type="paragraph" w:styleId="PlainText">
    <w:name w:val="Plain Text"/>
    <w:basedOn w:val="Normal"/>
    <w:link w:val="PlainTextChar"/>
    <w:uiPriority w:val="99"/>
    <w:rsid w:val="00262C4C"/>
    <w:rPr>
      <w:rFonts w:ascii="Courier New" w:hAnsi="Courier New"/>
      <w:sz w:val="20"/>
    </w:rPr>
  </w:style>
  <w:style w:type="character" w:customStyle="1" w:styleId="PlainTextChar">
    <w:name w:val="Plain Text Char"/>
    <w:basedOn w:val="DefaultParagraphFont"/>
    <w:link w:val="PlainText"/>
    <w:uiPriority w:val="99"/>
    <w:semiHidden/>
    <w:locked/>
    <w:rsid w:val="00EB2803"/>
    <w:rPr>
      <w:rFonts w:ascii="Courier New" w:hAnsi="Courier New" w:cs="Courier New"/>
      <w:sz w:val="20"/>
      <w:szCs w:val="20"/>
    </w:rPr>
  </w:style>
  <w:style w:type="paragraph" w:styleId="Salutation">
    <w:name w:val="Salutation"/>
    <w:basedOn w:val="Normal"/>
    <w:next w:val="Normal"/>
    <w:link w:val="SalutationChar"/>
    <w:uiPriority w:val="99"/>
    <w:rsid w:val="00262C4C"/>
  </w:style>
  <w:style w:type="character" w:customStyle="1" w:styleId="SalutationChar">
    <w:name w:val="Salutation Char"/>
    <w:basedOn w:val="DefaultParagraphFont"/>
    <w:link w:val="Salutation"/>
    <w:uiPriority w:val="99"/>
    <w:semiHidden/>
    <w:locked/>
    <w:rsid w:val="00EB2803"/>
    <w:rPr>
      <w:rFonts w:ascii="Humanst521 BT" w:hAnsi="Humanst521 BT" w:cs="Times New Roman"/>
      <w:sz w:val="20"/>
      <w:szCs w:val="20"/>
    </w:rPr>
  </w:style>
  <w:style w:type="paragraph" w:styleId="Signature">
    <w:name w:val="Signature"/>
    <w:basedOn w:val="Normal"/>
    <w:link w:val="SignatureChar"/>
    <w:uiPriority w:val="99"/>
    <w:rsid w:val="00262C4C"/>
    <w:pPr>
      <w:ind w:left="4252"/>
    </w:pPr>
  </w:style>
  <w:style w:type="character" w:customStyle="1" w:styleId="SignatureChar">
    <w:name w:val="Signature Char"/>
    <w:basedOn w:val="DefaultParagraphFont"/>
    <w:link w:val="Signature"/>
    <w:uiPriority w:val="99"/>
    <w:semiHidden/>
    <w:locked/>
    <w:rsid w:val="00EB2803"/>
    <w:rPr>
      <w:rFonts w:ascii="Humanst521 BT" w:hAnsi="Humanst521 BT" w:cs="Times New Roman"/>
      <w:sz w:val="20"/>
      <w:szCs w:val="20"/>
    </w:rPr>
  </w:style>
  <w:style w:type="paragraph" w:styleId="Subtitle">
    <w:name w:val="Subtitle"/>
    <w:basedOn w:val="Normal"/>
    <w:link w:val="SubtitleChar"/>
    <w:uiPriority w:val="99"/>
    <w:qFormat/>
    <w:rsid w:val="00262C4C"/>
    <w:pPr>
      <w:spacing w:after="60"/>
      <w:jc w:val="center"/>
      <w:outlineLvl w:val="1"/>
    </w:pPr>
    <w:rPr>
      <w:rFonts w:ascii="Arial" w:hAnsi="Arial"/>
      <w:sz w:val="24"/>
    </w:rPr>
  </w:style>
  <w:style w:type="character" w:customStyle="1" w:styleId="SubtitleChar">
    <w:name w:val="Subtitle Char"/>
    <w:basedOn w:val="DefaultParagraphFont"/>
    <w:link w:val="Subtitle"/>
    <w:uiPriority w:val="99"/>
    <w:locked/>
    <w:rsid w:val="00EB2803"/>
    <w:rPr>
      <w:rFonts w:ascii="Cambria" w:hAnsi="Cambria" w:cs="Times New Roman"/>
      <w:sz w:val="24"/>
      <w:szCs w:val="24"/>
    </w:rPr>
  </w:style>
  <w:style w:type="paragraph" w:styleId="TableofAuthorities">
    <w:name w:val="table of authorities"/>
    <w:basedOn w:val="Normal"/>
    <w:next w:val="Normal"/>
    <w:uiPriority w:val="99"/>
    <w:semiHidden/>
    <w:rsid w:val="00262C4C"/>
    <w:pPr>
      <w:ind w:left="220" w:hanging="220"/>
    </w:pPr>
  </w:style>
  <w:style w:type="paragraph" w:styleId="TableofFigures">
    <w:name w:val="table of figures"/>
    <w:basedOn w:val="Normal"/>
    <w:next w:val="Normal"/>
    <w:uiPriority w:val="99"/>
    <w:semiHidden/>
    <w:rsid w:val="00262C4C"/>
    <w:pPr>
      <w:ind w:left="440" w:hanging="440"/>
    </w:pPr>
  </w:style>
  <w:style w:type="paragraph" w:styleId="Title">
    <w:name w:val="Title"/>
    <w:basedOn w:val="Normal"/>
    <w:link w:val="TitleChar"/>
    <w:uiPriority w:val="99"/>
    <w:qFormat/>
    <w:rsid w:val="00262C4C"/>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99"/>
    <w:locked/>
    <w:rsid w:val="00EB2803"/>
    <w:rPr>
      <w:rFonts w:ascii="Cambria" w:hAnsi="Cambria" w:cs="Times New Roman"/>
      <w:b/>
      <w:bCs/>
      <w:kern w:val="28"/>
      <w:sz w:val="32"/>
      <w:szCs w:val="32"/>
    </w:rPr>
  </w:style>
  <w:style w:type="paragraph" w:styleId="TOAHeading">
    <w:name w:val="toa heading"/>
    <w:basedOn w:val="Normal"/>
    <w:next w:val="Normal"/>
    <w:uiPriority w:val="99"/>
    <w:semiHidden/>
    <w:rsid w:val="00262C4C"/>
    <w:pPr>
      <w:spacing w:before="120"/>
    </w:pPr>
    <w:rPr>
      <w:rFonts w:ascii="Arial" w:hAnsi="Arial"/>
      <w:b/>
      <w:sz w:val="24"/>
    </w:rPr>
  </w:style>
  <w:style w:type="paragraph" w:styleId="TOC1">
    <w:name w:val="toc 1"/>
    <w:basedOn w:val="Normal"/>
    <w:next w:val="Normal"/>
    <w:autoRedefine/>
    <w:uiPriority w:val="99"/>
    <w:rsid w:val="00443042"/>
    <w:pPr>
      <w:tabs>
        <w:tab w:val="left" w:pos="440"/>
        <w:tab w:val="right" w:leader="dot" w:pos="10194"/>
      </w:tabs>
    </w:pPr>
  </w:style>
  <w:style w:type="paragraph" w:styleId="TOC2">
    <w:name w:val="toc 2"/>
    <w:basedOn w:val="Normal"/>
    <w:next w:val="Normal"/>
    <w:autoRedefine/>
    <w:uiPriority w:val="99"/>
    <w:rsid w:val="00F96298"/>
    <w:pPr>
      <w:tabs>
        <w:tab w:val="left" w:pos="1134"/>
        <w:tab w:val="right" w:leader="dot" w:pos="10194"/>
      </w:tabs>
      <w:ind w:left="567"/>
    </w:pPr>
  </w:style>
  <w:style w:type="paragraph" w:styleId="TOC3">
    <w:name w:val="toc 3"/>
    <w:basedOn w:val="Normal"/>
    <w:next w:val="Normal"/>
    <w:autoRedefine/>
    <w:uiPriority w:val="99"/>
    <w:rsid w:val="00262C4C"/>
    <w:pPr>
      <w:ind w:left="440"/>
    </w:pPr>
  </w:style>
  <w:style w:type="paragraph" w:styleId="TOC4">
    <w:name w:val="toc 4"/>
    <w:basedOn w:val="Normal"/>
    <w:next w:val="Normal"/>
    <w:autoRedefine/>
    <w:uiPriority w:val="99"/>
    <w:rsid w:val="00262C4C"/>
    <w:pPr>
      <w:ind w:left="660"/>
    </w:pPr>
  </w:style>
  <w:style w:type="paragraph" w:styleId="TOC5">
    <w:name w:val="toc 5"/>
    <w:basedOn w:val="Normal"/>
    <w:next w:val="Normal"/>
    <w:autoRedefine/>
    <w:uiPriority w:val="99"/>
    <w:rsid w:val="00262C4C"/>
    <w:pPr>
      <w:ind w:left="880"/>
    </w:pPr>
  </w:style>
  <w:style w:type="paragraph" w:styleId="TOC6">
    <w:name w:val="toc 6"/>
    <w:basedOn w:val="Normal"/>
    <w:next w:val="Normal"/>
    <w:autoRedefine/>
    <w:uiPriority w:val="99"/>
    <w:rsid w:val="00262C4C"/>
    <w:pPr>
      <w:ind w:left="1100"/>
    </w:pPr>
  </w:style>
  <w:style w:type="paragraph" w:styleId="TOC7">
    <w:name w:val="toc 7"/>
    <w:basedOn w:val="Normal"/>
    <w:next w:val="Normal"/>
    <w:autoRedefine/>
    <w:uiPriority w:val="99"/>
    <w:rsid w:val="00262C4C"/>
    <w:pPr>
      <w:ind w:left="1320"/>
    </w:pPr>
  </w:style>
  <w:style w:type="paragraph" w:styleId="TOC8">
    <w:name w:val="toc 8"/>
    <w:basedOn w:val="Normal"/>
    <w:next w:val="Normal"/>
    <w:autoRedefine/>
    <w:uiPriority w:val="99"/>
    <w:rsid w:val="00262C4C"/>
    <w:pPr>
      <w:ind w:left="1540"/>
    </w:pPr>
  </w:style>
  <w:style w:type="paragraph" w:styleId="TOC9">
    <w:name w:val="toc 9"/>
    <w:basedOn w:val="Normal"/>
    <w:next w:val="Normal"/>
    <w:autoRedefine/>
    <w:uiPriority w:val="99"/>
    <w:rsid w:val="00262C4C"/>
    <w:pPr>
      <w:ind w:left="1760"/>
    </w:pPr>
  </w:style>
  <w:style w:type="paragraph" w:customStyle="1" w:styleId="table0">
    <w:name w:val="table"/>
    <w:basedOn w:val="Normal"/>
    <w:uiPriority w:val="99"/>
    <w:rsid w:val="004B7AB5"/>
    <w:pPr>
      <w:spacing w:before="60" w:after="60"/>
    </w:pPr>
    <w:rPr>
      <w:rFonts w:ascii="Arial" w:hAnsi="Arial"/>
      <w:lang w:val="en-GB"/>
    </w:rPr>
  </w:style>
  <w:style w:type="character" w:styleId="Hyperlink">
    <w:name w:val="Hyperlink"/>
    <w:basedOn w:val="DefaultParagraphFont"/>
    <w:uiPriority w:val="99"/>
    <w:rsid w:val="004B7AB5"/>
    <w:rPr>
      <w:rFonts w:cs="Times New Roman"/>
      <w:color w:val="0000FF"/>
      <w:u w:val="single"/>
    </w:rPr>
  </w:style>
  <w:style w:type="paragraph" w:styleId="BalloonText">
    <w:name w:val="Balloon Text"/>
    <w:basedOn w:val="Normal"/>
    <w:link w:val="BalloonTextChar"/>
    <w:uiPriority w:val="99"/>
    <w:semiHidden/>
    <w:rsid w:val="008A7B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2803"/>
    <w:rPr>
      <w:rFonts w:cs="Times New Roman"/>
      <w:sz w:val="2"/>
    </w:rPr>
  </w:style>
  <w:style w:type="character" w:styleId="CommentReference">
    <w:name w:val="annotation reference"/>
    <w:basedOn w:val="DefaultParagraphFont"/>
    <w:uiPriority w:val="99"/>
    <w:semiHidden/>
    <w:rsid w:val="00C46B50"/>
    <w:rPr>
      <w:rFonts w:cs="Times New Roman"/>
      <w:sz w:val="16"/>
      <w:szCs w:val="16"/>
    </w:rPr>
  </w:style>
  <w:style w:type="paragraph" w:styleId="CommentSubject">
    <w:name w:val="annotation subject"/>
    <w:basedOn w:val="CommentText"/>
    <w:next w:val="CommentText"/>
    <w:link w:val="CommentSubjectChar"/>
    <w:uiPriority w:val="99"/>
    <w:semiHidden/>
    <w:rsid w:val="00C46B50"/>
    <w:rPr>
      <w:b/>
      <w:bCs/>
    </w:rPr>
  </w:style>
  <w:style w:type="character" w:customStyle="1" w:styleId="CommentSubjectChar">
    <w:name w:val="Comment Subject Char"/>
    <w:basedOn w:val="CommentTextChar"/>
    <w:link w:val="CommentSubject"/>
    <w:uiPriority w:val="99"/>
    <w:semiHidden/>
    <w:locked/>
    <w:rsid w:val="00EB2803"/>
    <w:rPr>
      <w:rFonts w:ascii="Humanst521 BT" w:hAnsi="Humanst521 BT" w:cs="Times New Roman"/>
      <w:b/>
      <w:bCs/>
      <w:sz w:val="20"/>
      <w:szCs w:val="20"/>
    </w:rPr>
  </w:style>
  <w:style w:type="table" w:styleId="TableGrid">
    <w:name w:val="Table Grid"/>
    <w:basedOn w:val="TableNormal"/>
    <w:uiPriority w:val="99"/>
    <w:rsid w:val="00EC10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tyle2">
    <w:name w:val="New Style 2"/>
    <w:basedOn w:val="Normal"/>
    <w:uiPriority w:val="99"/>
    <w:rsid w:val="000E3122"/>
  </w:style>
  <w:style w:type="character" w:styleId="FollowedHyperlink">
    <w:name w:val="FollowedHyperlink"/>
    <w:basedOn w:val="DefaultParagraphFont"/>
    <w:uiPriority w:val="99"/>
    <w:rsid w:val="00056E47"/>
    <w:rPr>
      <w:rFonts w:cs="Times New Roman"/>
      <w:color w:val="800080"/>
      <w:u w:val="single"/>
    </w:rPr>
  </w:style>
  <w:style w:type="character" w:styleId="PlaceholderText">
    <w:name w:val="Placeholder Text"/>
    <w:basedOn w:val="DefaultParagraphFont"/>
    <w:uiPriority w:val="99"/>
    <w:semiHidden/>
    <w:rsid w:val="00484A55"/>
    <w:rPr>
      <w:rFonts w:cs="Times New Roman"/>
      <w:color w:val="808080"/>
    </w:rPr>
  </w:style>
  <w:style w:type="paragraph" w:styleId="ListParagraph">
    <w:name w:val="List Paragraph"/>
    <w:basedOn w:val="Normal"/>
    <w:uiPriority w:val="99"/>
    <w:qFormat/>
    <w:rsid w:val="007B7816"/>
    <w:pPr>
      <w:ind w:left="720"/>
      <w:contextualSpacing/>
    </w:pPr>
  </w:style>
  <w:style w:type="paragraph" w:styleId="Revision">
    <w:name w:val="Revision"/>
    <w:hidden/>
    <w:uiPriority w:val="99"/>
    <w:semiHidden/>
    <w:rsid w:val="00284638"/>
    <w:rPr>
      <w:rFonts w:ascii="Humanst521 BT" w:hAnsi="Humanst521 BT"/>
      <w:szCs w:val="20"/>
    </w:rPr>
  </w:style>
  <w:style w:type="paragraph" w:customStyle="1" w:styleId="Default">
    <w:name w:val="Default"/>
    <w:uiPriority w:val="99"/>
    <w:rsid w:val="00B26F2B"/>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locked/>
    <w:rsid w:val="00335A14"/>
    <w:rPr>
      <w:rFonts w:cs="Times New Roman"/>
      <w:i/>
      <w:iCs/>
    </w:rPr>
  </w:style>
  <w:style w:type="character" w:styleId="Strong">
    <w:name w:val="Strong"/>
    <w:basedOn w:val="DefaultParagraphFont"/>
    <w:uiPriority w:val="99"/>
    <w:qFormat/>
    <w:locked/>
    <w:rsid w:val="00FC635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62C4C"/>
    <w:rPr>
      <w:rFonts w:ascii="Humanst521 BT" w:hAnsi="Humanst521 BT"/>
      <w:szCs w:val="20"/>
    </w:rPr>
  </w:style>
  <w:style w:type="paragraph" w:styleId="Heading1">
    <w:name w:val="heading 1"/>
    <w:basedOn w:val="Normal"/>
    <w:next w:val="Normal"/>
    <w:link w:val="Heading1Char"/>
    <w:uiPriority w:val="99"/>
    <w:qFormat/>
    <w:rsid w:val="00BE0238"/>
    <w:pPr>
      <w:keepNext/>
      <w:tabs>
        <w:tab w:val="num" w:pos="432"/>
        <w:tab w:val="num" w:pos="643"/>
      </w:tabs>
      <w:spacing w:before="120" w:after="120"/>
      <w:ind w:left="432" w:hanging="432"/>
      <w:outlineLvl w:val="0"/>
    </w:pPr>
    <w:rPr>
      <w:rFonts w:ascii="Arial" w:hAnsi="Arial"/>
      <w:b/>
      <w:color w:val="003399"/>
      <w:sz w:val="24"/>
    </w:rPr>
  </w:style>
  <w:style w:type="paragraph" w:styleId="Heading2">
    <w:name w:val="heading 2"/>
    <w:basedOn w:val="Heading1"/>
    <w:next w:val="Normal"/>
    <w:link w:val="Heading2Char"/>
    <w:uiPriority w:val="99"/>
    <w:qFormat/>
    <w:rsid w:val="00C547BC"/>
    <w:pPr>
      <w:numPr>
        <w:ilvl w:val="1"/>
      </w:numPr>
      <w:tabs>
        <w:tab w:val="clear" w:pos="643"/>
        <w:tab w:val="num" w:pos="432"/>
      </w:tabs>
      <w:spacing w:after="60"/>
      <w:ind w:left="432" w:hanging="432"/>
      <w:outlineLvl w:val="1"/>
    </w:pPr>
  </w:style>
  <w:style w:type="paragraph" w:styleId="Heading3">
    <w:name w:val="heading 3"/>
    <w:basedOn w:val="Normal"/>
    <w:next w:val="Normal"/>
    <w:link w:val="Heading3Char"/>
    <w:uiPriority w:val="99"/>
    <w:qFormat/>
    <w:rsid w:val="00F575B7"/>
    <w:pPr>
      <w:keepNext/>
      <w:numPr>
        <w:ilvl w:val="2"/>
        <w:numId w:val="11"/>
      </w:numPr>
      <w:tabs>
        <w:tab w:val="clear" w:pos="360"/>
        <w:tab w:val="num" w:pos="643"/>
        <w:tab w:val="num" w:pos="720"/>
      </w:tabs>
      <w:spacing w:before="120" w:after="60"/>
      <w:ind w:left="720" w:hanging="720"/>
      <w:outlineLvl w:val="2"/>
    </w:pPr>
    <w:rPr>
      <w:rFonts w:ascii="Arial" w:hAnsi="Arial"/>
      <w:b/>
      <w:sz w:val="20"/>
    </w:rPr>
  </w:style>
  <w:style w:type="paragraph" w:styleId="Heading4">
    <w:name w:val="heading 4"/>
    <w:basedOn w:val="Normal"/>
    <w:next w:val="Normal"/>
    <w:link w:val="Heading4Char"/>
    <w:uiPriority w:val="99"/>
    <w:qFormat/>
    <w:rsid w:val="000E3122"/>
    <w:pPr>
      <w:keepNext/>
      <w:tabs>
        <w:tab w:val="num" w:pos="864"/>
      </w:tabs>
      <w:ind w:left="864" w:hanging="864"/>
      <w:outlineLvl w:val="3"/>
    </w:pPr>
    <w:rPr>
      <w:rFonts w:ascii="Arial" w:hAnsi="Arial"/>
      <w:b/>
      <w:sz w:val="20"/>
    </w:rPr>
  </w:style>
  <w:style w:type="paragraph" w:styleId="Heading5">
    <w:name w:val="heading 5"/>
    <w:basedOn w:val="Normal"/>
    <w:next w:val="Normal"/>
    <w:link w:val="Heading5Char"/>
    <w:uiPriority w:val="99"/>
    <w:qFormat/>
    <w:rsid w:val="000E3122"/>
    <w:pPr>
      <w:keepNext/>
      <w:tabs>
        <w:tab w:val="num" w:pos="1008"/>
      </w:tabs>
      <w:ind w:left="1008" w:hanging="1008"/>
      <w:jc w:val="both"/>
      <w:outlineLvl w:val="4"/>
    </w:pPr>
    <w:rPr>
      <w:rFonts w:ascii="Arial" w:hAnsi="Arial"/>
      <w:sz w:val="20"/>
      <w:u w:val="single"/>
    </w:rPr>
  </w:style>
  <w:style w:type="paragraph" w:styleId="Heading6">
    <w:name w:val="heading 6"/>
    <w:basedOn w:val="Normal"/>
    <w:next w:val="Normal"/>
    <w:link w:val="Heading6Char"/>
    <w:uiPriority w:val="99"/>
    <w:qFormat/>
    <w:rsid w:val="000E3122"/>
    <w:pPr>
      <w:tabs>
        <w:tab w:val="num" w:pos="1152"/>
      </w:tabs>
      <w:spacing w:before="240" w:after="60"/>
      <w:ind w:left="1152" w:hanging="1152"/>
      <w:outlineLvl w:val="5"/>
    </w:pPr>
    <w:rPr>
      <w:rFonts w:ascii="Times New Roman" w:hAnsi="Times New Roman"/>
      <w:i/>
    </w:rPr>
  </w:style>
  <w:style w:type="paragraph" w:styleId="Heading7">
    <w:name w:val="heading 7"/>
    <w:basedOn w:val="Normal"/>
    <w:next w:val="Normal"/>
    <w:link w:val="Heading7Char"/>
    <w:uiPriority w:val="99"/>
    <w:qFormat/>
    <w:rsid w:val="000E3122"/>
    <w:pPr>
      <w:keepNext/>
      <w:tabs>
        <w:tab w:val="num" w:pos="1296"/>
      </w:tabs>
      <w:ind w:left="1296" w:hanging="1296"/>
      <w:outlineLvl w:val="6"/>
    </w:pPr>
    <w:rPr>
      <w:rFonts w:ascii="Arial" w:hAnsi="Arial"/>
      <w:b/>
      <w:sz w:val="20"/>
    </w:rPr>
  </w:style>
  <w:style w:type="paragraph" w:styleId="Heading8">
    <w:name w:val="heading 8"/>
    <w:basedOn w:val="Normal"/>
    <w:next w:val="Normal"/>
    <w:link w:val="Heading8Char"/>
    <w:uiPriority w:val="99"/>
    <w:qFormat/>
    <w:rsid w:val="000E3122"/>
    <w:p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uiPriority w:val="99"/>
    <w:qFormat/>
    <w:rsid w:val="000E3122"/>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0238"/>
    <w:rPr>
      <w:rFonts w:ascii="Arial" w:hAnsi="Arial"/>
      <w:b/>
      <w:color w:val="003399"/>
      <w:sz w:val="24"/>
      <w:szCs w:val="20"/>
    </w:rPr>
  </w:style>
  <w:style w:type="character" w:customStyle="1" w:styleId="Heading2Char">
    <w:name w:val="Heading 2 Char"/>
    <w:basedOn w:val="DefaultParagraphFont"/>
    <w:link w:val="Heading2"/>
    <w:uiPriority w:val="99"/>
    <w:locked/>
    <w:rsid w:val="00C547BC"/>
    <w:rPr>
      <w:rFonts w:ascii="Arial" w:hAnsi="Arial" w:cs="Times New Roman"/>
      <w:b/>
      <w:color w:val="003399"/>
      <w:sz w:val="24"/>
      <w:lang w:val="en-AU" w:eastAsia="en-AU" w:bidi="ar-SA"/>
    </w:rPr>
  </w:style>
  <w:style w:type="character" w:customStyle="1" w:styleId="Heading3Char">
    <w:name w:val="Heading 3 Char"/>
    <w:basedOn w:val="DefaultParagraphFont"/>
    <w:link w:val="Heading3"/>
    <w:uiPriority w:val="99"/>
    <w:locked/>
    <w:rsid w:val="00F575B7"/>
    <w:rPr>
      <w:rFonts w:ascii="Arial" w:hAnsi="Arial" w:cs="Times New Roman"/>
      <w:b/>
      <w:lang w:val="en-AU" w:eastAsia="en-AU" w:bidi="ar-SA"/>
    </w:rPr>
  </w:style>
  <w:style w:type="character" w:customStyle="1" w:styleId="Heading4Char">
    <w:name w:val="Heading 4 Char"/>
    <w:basedOn w:val="DefaultParagraphFont"/>
    <w:link w:val="Heading4"/>
    <w:uiPriority w:val="99"/>
    <w:locked/>
    <w:rsid w:val="00EB2803"/>
    <w:rPr>
      <w:rFonts w:ascii="Arial" w:hAnsi="Arial" w:cs="Times New Roman"/>
      <w:b/>
      <w:sz w:val="20"/>
      <w:szCs w:val="20"/>
    </w:rPr>
  </w:style>
  <w:style w:type="character" w:customStyle="1" w:styleId="Heading5Char">
    <w:name w:val="Heading 5 Char"/>
    <w:basedOn w:val="DefaultParagraphFont"/>
    <w:link w:val="Heading5"/>
    <w:uiPriority w:val="99"/>
    <w:locked/>
    <w:rsid w:val="00EB2803"/>
    <w:rPr>
      <w:rFonts w:ascii="Arial" w:hAnsi="Arial" w:cs="Times New Roman"/>
      <w:sz w:val="20"/>
      <w:szCs w:val="20"/>
      <w:u w:val="single"/>
    </w:rPr>
  </w:style>
  <w:style w:type="character" w:customStyle="1" w:styleId="Heading6Char">
    <w:name w:val="Heading 6 Char"/>
    <w:basedOn w:val="DefaultParagraphFont"/>
    <w:link w:val="Heading6"/>
    <w:uiPriority w:val="99"/>
    <w:locked/>
    <w:rsid w:val="00EB2803"/>
    <w:rPr>
      <w:rFonts w:cs="Times New Roman"/>
      <w:i/>
      <w:sz w:val="20"/>
      <w:szCs w:val="20"/>
    </w:rPr>
  </w:style>
  <w:style w:type="character" w:customStyle="1" w:styleId="Heading7Char">
    <w:name w:val="Heading 7 Char"/>
    <w:basedOn w:val="DefaultParagraphFont"/>
    <w:link w:val="Heading7"/>
    <w:uiPriority w:val="99"/>
    <w:locked/>
    <w:rsid w:val="00EB2803"/>
    <w:rPr>
      <w:rFonts w:ascii="Arial" w:hAnsi="Arial" w:cs="Times New Roman"/>
      <w:b/>
      <w:sz w:val="20"/>
      <w:szCs w:val="20"/>
    </w:rPr>
  </w:style>
  <w:style w:type="character" w:customStyle="1" w:styleId="Heading8Char">
    <w:name w:val="Heading 8 Char"/>
    <w:basedOn w:val="DefaultParagraphFont"/>
    <w:link w:val="Heading8"/>
    <w:uiPriority w:val="99"/>
    <w:locked/>
    <w:rsid w:val="00EB2803"/>
    <w:rPr>
      <w:rFonts w:ascii="Arial" w:hAnsi="Arial" w:cs="Times New Roman"/>
      <w:i/>
      <w:sz w:val="20"/>
      <w:szCs w:val="20"/>
    </w:rPr>
  </w:style>
  <w:style w:type="character" w:customStyle="1" w:styleId="Heading9Char">
    <w:name w:val="Heading 9 Char"/>
    <w:basedOn w:val="DefaultParagraphFont"/>
    <w:link w:val="Heading9"/>
    <w:uiPriority w:val="99"/>
    <w:locked/>
    <w:rsid w:val="00EB2803"/>
    <w:rPr>
      <w:rFonts w:ascii="Arial" w:hAnsi="Arial" w:cs="Times New Roman"/>
      <w:b/>
      <w:i/>
      <w:sz w:val="20"/>
      <w:szCs w:val="20"/>
    </w:rPr>
  </w:style>
  <w:style w:type="paragraph" w:styleId="BodyText">
    <w:name w:val="Body Text"/>
    <w:basedOn w:val="Normal"/>
    <w:link w:val="BodyTextChar"/>
    <w:uiPriority w:val="99"/>
    <w:rsid w:val="00262C4C"/>
    <w:pPr>
      <w:jc w:val="both"/>
    </w:pPr>
    <w:rPr>
      <w:rFonts w:ascii="Arial" w:hAnsi="Arial"/>
    </w:rPr>
  </w:style>
  <w:style w:type="character" w:customStyle="1" w:styleId="BodyTextChar">
    <w:name w:val="Body Text Char"/>
    <w:basedOn w:val="DefaultParagraphFont"/>
    <w:link w:val="BodyText"/>
    <w:uiPriority w:val="99"/>
    <w:semiHidden/>
    <w:locked/>
    <w:rsid w:val="00EB2803"/>
    <w:rPr>
      <w:rFonts w:ascii="Humanst521 BT" w:hAnsi="Humanst521 BT" w:cs="Times New Roman"/>
      <w:sz w:val="20"/>
      <w:szCs w:val="20"/>
    </w:rPr>
  </w:style>
  <w:style w:type="paragraph" w:styleId="Header">
    <w:name w:val="header"/>
    <w:basedOn w:val="Normal"/>
    <w:link w:val="HeaderChar"/>
    <w:uiPriority w:val="99"/>
    <w:rsid w:val="000C7702"/>
    <w:pPr>
      <w:tabs>
        <w:tab w:val="center" w:pos="4153"/>
        <w:tab w:val="right" w:pos="8306"/>
      </w:tabs>
    </w:pPr>
  </w:style>
  <w:style w:type="character" w:customStyle="1" w:styleId="HeaderChar">
    <w:name w:val="Header Char"/>
    <w:basedOn w:val="DefaultParagraphFont"/>
    <w:link w:val="Header"/>
    <w:uiPriority w:val="99"/>
    <w:locked/>
    <w:rsid w:val="000C7702"/>
    <w:rPr>
      <w:rFonts w:ascii="Humanst521 BT" w:hAnsi="Humanst521 BT" w:cs="Times New Roman"/>
      <w:sz w:val="22"/>
    </w:rPr>
  </w:style>
  <w:style w:type="paragraph" w:styleId="Footer">
    <w:name w:val="footer"/>
    <w:basedOn w:val="Normal"/>
    <w:link w:val="FooterChar"/>
    <w:uiPriority w:val="99"/>
    <w:rsid w:val="00262C4C"/>
    <w:pPr>
      <w:tabs>
        <w:tab w:val="center" w:pos="4153"/>
        <w:tab w:val="right" w:pos="8306"/>
      </w:tabs>
    </w:pPr>
  </w:style>
  <w:style w:type="character" w:customStyle="1" w:styleId="FooterChar">
    <w:name w:val="Footer Char"/>
    <w:basedOn w:val="DefaultParagraphFont"/>
    <w:link w:val="Footer"/>
    <w:uiPriority w:val="99"/>
    <w:locked/>
    <w:rsid w:val="00EB2803"/>
    <w:rPr>
      <w:rFonts w:ascii="Humanst521 BT" w:hAnsi="Humanst521 BT" w:cs="Times New Roman"/>
      <w:sz w:val="20"/>
      <w:szCs w:val="20"/>
    </w:rPr>
  </w:style>
  <w:style w:type="paragraph" w:customStyle="1" w:styleId="Table">
    <w:name w:val="Table"/>
    <w:basedOn w:val="Normal"/>
    <w:uiPriority w:val="99"/>
    <w:rsid w:val="00262C4C"/>
    <w:pPr>
      <w:keepLines/>
    </w:pPr>
    <w:rPr>
      <w:rFonts w:ascii="Times New Roman" w:hAnsi="Times New Roman"/>
      <w:sz w:val="20"/>
    </w:rPr>
  </w:style>
  <w:style w:type="character" w:styleId="PageNumber">
    <w:name w:val="page number"/>
    <w:basedOn w:val="DefaultParagraphFont"/>
    <w:uiPriority w:val="99"/>
    <w:rsid w:val="00262C4C"/>
    <w:rPr>
      <w:rFonts w:cs="Times New Roman"/>
    </w:rPr>
  </w:style>
  <w:style w:type="paragraph" w:customStyle="1" w:styleId="Heading">
    <w:name w:val="Heading"/>
    <w:basedOn w:val="Heading1"/>
    <w:next w:val="Heading1"/>
    <w:uiPriority w:val="99"/>
    <w:rsid w:val="00262C4C"/>
    <w:pPr>
      <w:keepNext w:val="0"/>
      <w:pBdr>
        <w:top w:val="single" w:sz="6" w:space="3" w:color="auto"/>
        <w:left w:val="single" w:sz="6" w:space="3" w:color="auto"/>
        <w:bottom w:val="single" w:sz="6" w:space="3" w:color="auto"/>
        <w:right w:val="single" w:sz="6" w:space="3" w:color="auto"/>
      </w:pBdr>
      <w:shd w:val="pct10" w:color="auto" w:fill="auto"/>
      <w:jc w:val="center"/>
      <w:outlineLvl w:val="9"/>
    </w:pPr>
  </w:style>
  <w:style w:type="paragraph" w:customStyle="1" w:styleId="Para2">
    <w:name w:val="Para2"/>
    <w:basedOn w:val="Normal"/>
    <w:uiPriority w:val="99"/>
    <w:rsid w:val="00262C4C"/>
    <w:pPr>
      <w:spacing w:before="120" w:after="120"/>
      <w:ind w:left="624"/>
      <w:jc w:val="both"/>
    </w:pPr>
    <w:rPr>
      <w:rFonts w:ascii="Helvetica" w:hAnsi="Helvetica"/>
      <w:sz w:val="24"/>
    </w:rPr>
  </w:style>
  <w:style w:type="paragraph" w:styleId="BodyText2">
    <w:name w:val="Body Text 2"/>
    <w:basedOn w:val="Normal"/>
    <w:link w:val="BodyText2Char"/>
    <w:uiPriority w:val="99"/>
    <w:rsid w:val="00262C4C"/>
    <w:pPr>
      <w:jc w:val="both"/>
    </w:pPr>
    <w:rPr>
      <w:rFonts w:ascii="Arial" w:hAnsi="Arial"/>
      <w:sz w:val="20"/>
    </w:rPr>
  </w:style>
  <w:style w:type="character" w:customStyle="1" w:styleId="BodyText2Char">
    <w:name w:val="Body Text 2 Char"/>
    <w:basedOn w:val="DefaultParagraphFont"/>
    <w:link w:val="BodyText2"/>
    <w:uiPriority w:val="99"/>
    <w:semiHidden/>
    <w:locked/>
    <w:rsid w:val="00EB2803"/>
    <w:rPr>
      <w:rFonts w:ascii="Humanst521 BT" w:hAnsi="Humanst521 BT" w:cs="Times New Roman"/>
      <w:sz w:val="20"/>
      <w:szCs w:val="20"/>
    </w:rPr>
  </w:style>
  <w:style w:type="paragraph" w:styleId="DocumentMap">
    <w:name w:val="Document Map"/>
    <w:basedOn w:val="Normal"/>
    <w:link w:val="DocumentMapChar"/>
    <w:uiPriority w:val="99"/>
    <w:semiHidden/>
    <w:rsid w:val="00262C4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EB2803"/>
    <w:rPr>
      <w:rFonts w:cs="Times New Roman"/>
      <w:sz w:val="2"/>
    </w:rPr>
  </w:style>
  <w:style w:type="paragraph" w:styleId="BlockText">
    <w:name w:val="Block Text"/>
    <w:basedOn w:val="Normal"/>
    <w:uiPriority w:val="99"/>
    <w:rsid w:val="00262C4C"/>
    <w:pPr>
      <w:spacing w:after="120"/>
      <w:ind w:left="1440" w:right="1440"/>
    </w:pPr>
  </w:style>
  <w:style w:type="paragraph" w:styleId="BodyText3">
    <w:name w:val="Body Text 3"/>
    <w:basedOn w:val="Normal"/>
    <w:link w:val="BodyText3Char"/>
    <w:uiPriority w:val="99"/>
    <w:rsid w:val="00262C4C"/>
    <w:pPr>
      <w:spacing w:after="120"/>
    </w:pPr>
    <w:rPr>
      <w:sz w:val="16"/>
    </w:rPr>
  </w:style>
  <w:style w:type="character" w:customStyle="1" w:styleId="BodyText3Char">
    <w:name w:val="Body Text 3 Char"/>
    <w:basedOn w:val="DefaultParagraphFont"/>
    <w:link w:val="BodyText3"/>
    <w:uiPriority w:val="99"/>
    <w:semiHidden/>
    <w:locked/>
    <w:rsid w:val="00EB2803"/>
    <w:rPr>
      <w:rFonts w:ascii="Humanst521 BT" w:hAnsi="Humanst521 BT" w:cs="Times New Roman"/>
      <w:sz w:val="16"/>
      <w:szCs w:val="16"/>
    </w:rPr>
  </w:style>
  <w:style w:type="paragraph" w:styleId="BodyTextFirstIndent">
    <w:name w:val="Body Text First Indent"/>
    <w:basedOn w:val="BodyText"/>
    <w:link w:val="BodyTextFirstIndentChar"/>
    <w:uiPriority w:val="99"/>
    <w:rsid w:val="00262C4C"/>
    <w:pPr>
      <w:spacing w:after="120"/>
      <w:ind w:firstLine="210"/>
      <w:jc w:val="left"/>
    </w:pPr>
    <w:rPr>
      <w:rFonts w:ascii="Humanst521 BT" w:hAnsi="Humanst521 BT"/>
    </w:rPr>
  </w:style>
  <w:style w:type="character" w:customStyle="1" w:styleId="BodyTextFirstIndentChar">
    <w:name w:val="Body Text First Indent Char"/>
    <w:basedOn w:val="BodyTextChar"/>
    <w:link w:val="BodyTextFirstIndent"/>
    <w:uiPriority w:val="99"/>
    <w:semiHidden/>
    <w:locked/>
    <w:rsid w:val="00EB2803"/>
    <w:rPr>
      <w:rFonts w:ascii="Humanst521 BT" w:hAnsi="Humanst521 BT" w:cs="Times New Roman"/>
      <w:sz w:val="20"/>
      <w:szCs w:val="20"/>
    </w:rPr>
  </w:style>
  <w:style w:type="paragraph" w:styleId="BodyTextIndent">
    <w:name w:val="Body Text Indent"/>
    <w:basedOn w:val="Normal"/>
    <w:link w:val="BodyTextIndentChar"/>
    <w:uiPriority w:val="99"/>
    <w:rsid w:val="00262C4C"/>
    <w:pPr>
      <w:spacing w:after="120"/>
      <w:ind w:left="283"/>
    </w:pPr>
  </w:style>
  <w:style w:type="character" w:customStyle="1" w:styleId="BodyTextIndentChar">
    <w:name w:val="Body Text Indent Char"/>
    <w:basedOn w:val="DefaultParagraphFont"/>
    <w:link w:val="BodyTextIndent"/>
    <w:uiPriority w:val="99"/>
    <w:semiHidden/>
    <w:locked/>
    <w:rsid w:val="00EB2803"/>
    <w:rPr>
      <w:rFonts w:ascii="Humanst521 BT" w:hAnsi="Humanst521 BT" w:cs="Times New Roman"/>
      <w:sz w:val="20"/>
      <w:szCs w:val="20"/>
    </w:rPr>
  </w:style>
  <w:style w:type="paragraph" w:styleId="BodyTextFirstIndent2">
    <w:name w:val="Body Text First Indent 2"/>
    <w:basedOn w:val="BodyTextIndent"/>
    <w:link w:val="BodyTextFirstIndent2Char"/>
    <w:uiPriority w:val="99"/>
    <w:rsid w:val="00262C4C"/>
    <w:pPr>
      <w:ind w:firstLine="210"/>
    </w:pPr>
  </w:style>
  <w:style w:type="character" w:customStyle="1" w:styleId="BodyTextFirstIndent2Char">
    <w:name w:val="Body Text First Indent 2 Char"/>
    <w:basedOn w:val="BodyTextIndentChar"/>
    <w:link w:val="BodyTextFirstIndent2"/>
    <w:uiPriority w:val="99"/>
    <w:semiHidden/>
    <w:locked/>
    <w:rsid w:val="00EB2803"/>
    <w:rPr>
      <w:rFonts w:ascii="Humanst521 BT" w:hAnsi="Humanst521 BT" w:cs="Times New Roman"/>
      <w:sz w:val="20"/>
      <w:szCs w:val="20"/>
    </w:rPr>
  </w:style>
  <w:style w:type="paragraph" w:styleId="BodyTextIndent2">
    <w:name w:val="Body Text Indent 2"/>
    <w:basedOn w:val="Normal"/>
    <w:link w:val="BodyTextIndent2Char"/>
    <w:uiPriority w:val="99"/>
    <w:rsid w:val="00262C4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B2803"/>
    <w:rPr>
      <w:rFonts w:ascii="Humanst521 BT" w:hAnsi="Humanst521 BT" w:cs="Times New Roman"/>
      <w:sz w:val="20"/>
      <w:szCs w:val="20"/>
    </w:rPr>
  </w:style>
  <w:style w:type="paragraph" w:styleId="BodyTextIndent3">
    <w:name w:val="Body Text Indent 3"/>
    <w:basedOn w:val="Normal"/>
    <w:link w:val="BodyTextIndent3Char"/>
    <w:uiPriority w:val="99"/>
    <w:rsid w:val="00262C4C"/>
    <w:pPr>
      <w:spacing w:after="120"/>
      <w:ind w:left="283"/>
    </w:pPr>
    <w:rPr>
      <w:sz w:val="16"/>
    </w:rPr>
  </w:style>
  <w:style w:type="character" w:customStyle="1" w:styleId="BodyTextIndent3Char">
    <w:name w:val="Body Text Indent 3 Char"/>
    <w:basedOn w:val="DefaultParagraphFont"/>
    <w:link w:val="BodyTextIndent3"/>
    <w:uiPriority w:val="99"/>
    <w:semiHidden/>
    <w:locked/>
    <w:rsid w:val="00EB2803"/>
    <w:rPr>
      <w:rFonts w:ascii="Humanst521 BT" w:hAnsi="Humanst521 BT" w:cs="Times New Roman"/>
      <w:sz w:val="16"/>
      <w:szCs w:val="16"/>
    </w:rPr>
  </w:style>
  <w:style w:type="paragraph" w:styleId="Caption">
    <w:name w:val="caption"/>
    <w:basedOn w:val="Normal"/>
    <w:next w:val="Normal"/>
    <w:uiPriority w:val="99"/>
    <w:qFormat/>
    <w:rsid w:val="00262C4C"/>
    <w:pPr>
      <w:spacing w:before="120" w:after="120"/>
    </w:pPr>
    <w:rPr>
      <w:b/>
    </w:rPr>
  </w:style>
  <w:style w:type="paragraph" w:styleId="Closing">
    <w:name w:val="Closing"/>
    <w:basedOn w:val="Normal"/>
    <w:link w:val="ClosingChar"/>
    <w:uiPriority w:val="99"/>
    <w:rsid w:val="00262C4C"/>
    <w:pPr>
      <w:ind w:left="4252"/>
    </w:pPr>
  </w:style>
  <w:style w:type="character" w:customStyle="1" w:styleId="ClosingChar">
    <w:name w:val="Closing Char"/>
    <w:basedOn w:val="DefaultParagraphFont"/>
    <w:link w:val="Closing"/>
    <w:uiPriority w:val="99"/>
    <w:semiHidden/>
    <w:locked/>
    <w:rsid w:val="00EB2803"/>
    <w:rPr>
      <w:rFonts w:ascii="Humanst521 BT" w:hAnsi="Humanst521 BT" w:cs="Times New Roman"/>
      <w:sz w:val="20"/>
      <w:szCs w:val="20"/>
    </w:rPr>
  </w:style>
  <w:style w:type="paragraph" w:styleId="CommentText">
    <w:name w:val="annotation text"/>
    <w:basedOn w:val="Normal"/>
    <w:link w:val="CommentTextChar"/>
    <w:uiPriority w:val="99"/>
    <w:semiHidden/>
    <w:rsid w:val="00262C4C"/>
    <w:rPr>
      <w:sz w:val="20"/>
    </w:rPr>
  </w:style>
  <w:style w:type="character" w:customStyle="1" w:styleId="CommentTextChar">
    <w:name w:val="Comment Text Char"/>
    <w:basedOn w:val="DefaultParagraphFont"/>
    <w:link w:val="CommentText"/>
    <w:uiPriority w:val="99"/>
    <w:semiHidden/>
    <w:locked/>
    <w:rsid w:val="00EB2803"/>
    <w:rPr>
      <w:rFonts w:ascii="Humanst521 BT" w:hAnsi="Humanst521 BT" w:cs="Times New Roman"/>
      <w:sz w:val="20"/>
      <w:szCs w:val="20"/>
    </w:rPr>
  </w:style>
  <w:style w:type="paragraph" w:styleId="Date">
    <w:name w:val="Date"/>
    <w:basedOn w:val="Normal"/>
    <w:next w:val="Normal"/>
    <w:link w:val="DateChar"/>
    <w:uiPriority w:val="99"/>
    <w:rsid w:val="00262C4C"/>
  </w:style>
  <w:style w:type="character" w:customStyle="1" w:styleId="DateChar">
    <w:name w:val="Date Char"/>
    <w:basedOn w:val="DefaultParagraphFont"/>
    <w:link w:val="Date"/>
    <w:uiPriority w:val="99"/>
    <w:semiHidden/>
    <w:locked/>
    <w:rsid w:val="00EB2803"/>
    <w:rPr>
      <w:rFonts w:ascii="Humanst521 BT" w:hAnsi="Humanst521 BT" w:cs="Times New Roman"/>
      <w:sz w:val="20"/>
      <w:szCs w:val="20"/>
    </w:rPr>
  </w:style>
  <w:style w:type="paragraph" w:styleId="EndnoteText">
    <w:name w:val="endnote text"/>
    <w:basedOn w:val="Normal"/>
    <w:link w:val="EndnoteTextChar"/>
    <w:uiPriority w:val="99"/>
    <w:semiHidden/>
    <w:rsid w:val="00262C4C"/>
    <w:rPr>
      <w:sz w:val="20"/>
    </w:rPr>
  </w:style>
  <w:style w:type="character" w:customStyle="1" w:styleId="EndnoteTextChar">
    <w:name w:val="Endnote Text Char"/>
    <w:basedOn w:val="DefaultParagraphFont"/>
    <w:link w:val="EndnoteText"/>
    <w:uiPriority w:val="99"/>
    <w:semiHidden/>
    <w:locked/>
    <w:rsid w:val="00EB2803"/>
    <w:rPr>
      <w:rFonts w:ascii="Humanst521 BT" w:hAnsi="Humanst521 BT" w:cs="Times New Roman"/>
      <w:sz w:val="20"/>
      <w:szCs w:val="20"/>
    </w:rPr>
  </w:style>
  <w:style w:type="paragraph" w:styleId="EnvelopeAddress">
    <w:name w:val="envelope address"/>
    <w:basedOn w:val="Normal"/>
    <w:uiPriority w:val="99"/>
    <w:rsid w:val="00262C4C"/>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rsid w:val="00262C4C"/>
    <w:rPr>
      <w:rFonts w:ascii="Arial" w:hAnsi="Arial"/>
      <w:sz w:val="20"/>
    </w:rPr>
  </w:style>
  <w:style w:type="paragraph" w:styleId="FootnoteText">
    <w:name w:val="footnote text"/>
    <w:basedOn w:val="Normal"/>
    <w:link w:val="FootnoteTextChar"/>
    <w:uiPriority w:val="99"/>
    <w:semiHidden/>
    <w:rsid w:val="00262C4C"/>
    <w:rPr>
      <w:sz w:val="20"/>
    </w:rPr>
  </w:style>
  <w:style w:type="character" w:customStyle="1" w:styleId="FootnoteTextChar">
    <w:name w:val="Footnote Text Char"/>
    <w:basedOn w:val="DefaultParagraphFont"/>
    <w:link w:val="FootnoteText"/>
    <w:uiPriority w:val="99"/>
    <w:semiHidden/>
    <w:locked/>
    <w:rsid w:val="00EB2803"/>
    <w:rPr>
      <w:rFonts w:ascii="Humanst521 BT" w:hAnsi="Humanst521 BT" w:cs="Times New Roman"/>
      <w:sz w:val="20"/>
      <w:szCs w:val="20"/>
    </w:rPr>
  </w:style>
  <w:style w:type="paragraph" w:styleId="Index1">
    <w:name w:val="index 1"/>
    <w:basedOn w:val="Normal"/>
    <w:next w:val="Normal"/>
    <w:autoRedefine/>
    <w:uiPriority w:val="99"/>
    <w:semiHidden/>
    <w:rsid w:val="00262C4C"/>
    <w:pPr>
      <w:ind w:left="220" w:hanging="220"/>
    </w:pPr>
  </w:style>
  <w:style w:type="paragraph" w:styleId="Index2">
    <w:name w:val="index 2"/>
    <w:basedOn w:val="Normal"/>
    <w:next w:val="Normal"/>
    <w:autoRedefine/>
    <w:uiPriority w:val="99"/>
    <w:semiHidden/>
    <w:rsid w:val="00262C4C"/>
    <w:pPr>
      <w:ind w:left="440" w:hanging="220"/>
    </w:pPr>
  </w:style>
  <w:style w:type="paragraph" w:styleId="Index3">
    <w:name w:val="index 3"/>
    <w:basedOn w:val="Normal"/>
    <w:next w:val="Normal"/>
    <w:autoRedefine/>
    <w:uiPriority w:val="99"/>
    <w:semiHidden/>
    <w:rsid w:val="00262C4C"/>
    <w:pPr>
      <w:ind w:left="660" w:hanging="220"/>
    </w:pPr>
  </w:style>
  <w:style w:type="paragraph" w:styleId="Index4">
    <w:name w:val="index 4"/>
    <w:basedOn w:val="Normal"/>
    <w:next w:val="Normal"/>
    <w:autoRedefine/>
    <w:uiPriority w:val="99"/>
    <w:semiHidden/>
    <w:rsid w:val="00262C4C"/>
    <w:pPr>
      <w:ind w:left="880" w:hanging="220"/>
    </w:pPr>
  </w:style>
  <w:style w:type="paragraph" w:styleId="Index5">
    <w:name w:val="index 5"/>
    <w:basedOn w:val="Normal"/>
    <w:next w:val="Normal"/>
    <w:autoRedefine/>
    <w:uiPriority w:val="99"/>
    <w:semiHidden/>
    <w:rsid w:val="00262C4C"/>
    <w:pPr>
      <w:ind w:left="1100" w:hanging="220"/>
    </w:pPr>
  </w:style>
  <w:style w:type="paragraph" w:styleId="Index6">
    <w:name w:val="index 6"/>
    <w:basedOn w:val="Normal"/>
    <w:next w:val="Normal"/>
    <w:autoRedefine/>
    <w:uiPriority w:val="99"/>
    <w:semiHidden/>
    <w:rsid w:val="00262C4C"/>
    <w:pPr>
      <w:ind w:left="1320" w:hanging="220"/>
    </w:pPr>
  </w:style>
  <w:style w:type="paragraph" w:styleId="Index7">
    <w:name w:val="index 7"/>
    <w:basedOn w:val="Normal"/>
    <w:next w:val="Normal"/>
    <w:autoRedefine/>
    <w:uiPriority w:val="99"/>
    <w:semiHidden/>
    <w:rsid w:val="00262C4C"/>
    <w:pPr>
      <w:ind w:left="1540" w:hanging="220"/>
    </w:pPr>
  </w:style>
  <w:style w:type="paragraph" w:styleId="Index8">
    <w:name w:val="index 8"/>
    <w:basedOn w:val="Normal"/>
    <w:next w:val="Normal"/>
    <w:autoRedefine/>
    <w:uiPriority w:val="99"/>
    <w:semiHidden/>
    <w:rsid w:val="00262C4C"/>
    <w:pPr>
      <w:ind w:left="1760" w:hanging="220"/>
    </w:pPr>
  </w:style>
  <w:style w:type="paragraph" w:styleId="Index9">
    <w:name w:val="index 9"/>
    <w:basedOn w:val="Normal"/>
    <w:next w:val="Normal"/>
    <w:autoRedefine/>
    <w:uiPriority w:val="99"/>
    <w:semiHidden/>
    <w:rsid w:val="00262C4C"/>
    <w:pPr>
      <w:ind w:left="1980" w:hanging="220"/>
    </w:pPr>
  </w:style>
  <w:style w:type="paragraph" w:styleId="IndexHeading">
    <w:name w:val="index heading"/>
    <w:basedOn w:val="Normal"/>
    <w:next w:val="Index1"/>
    <w:uiPriority w:val="99"/>
    <w:semiHidden/>
    <w:rsid w:val="00262C4C"/>
    <w:rPr>
      <w:rFonts w:ascii="Arial" w:hAnsi="Arial"/>
      <w:b/>
    </w:rPr>
  </w:style>
  <w:style w:type="paragraph" w:styleId="List">
    <w:name w:val="List"/>
    <w:basedOn w:val="Normal"/>
    <w:uiPriority w:val="99"/>
    <w:rsid w:val="00262C4C"/>
    <w:pPr>
      <w:ind w:left="283" w:hanging="283"/>
    </w:pPr>
  </w:style>
  <w:style w:type="paragraph" w:styleId="List2">
    <w:name w:val="List 2"/>
    <w:basedOn w:val="Normal"/>
    <w:uiPriority w:val="99"/>
    <w:rsid w:val="00262C4C"/>
    <w:pPr>
      <w:ind w:left="566" w:hanging="283"/>
    </w:pPr>
  </w:style>
  <w:style w:type="paragraph" w:styleId="List3">
    <w:name w:val="List 3"/>
    <w:basedOn w:val="Normal"/>
    <w:uiPriority w:val="99"/>
    <w:rsid w:val="00262C4C"/>
    <w:pPr>
      <w:ind w:left="849" w:hanging="283"/>
    </w:pPr>
  </w:style>
  <w:style w:type="paragraph" w:styleId="List4">
    <w:name w:val="List 4"/>
    <w:basedOn w:val="Normal"/>
    <w:uiPriority w:val="99"/>
    <w:rsid w:val="00262C4C"/>
    <w:pPr>
      <w:ind w:left="1132" w:hanging="283"/>
    </w:pPr>
  </w:style>
  <w:style w:type="paragraph" w:styleId="List5">
    <w:name w:val="List 5"/>
    <w:basedOn w:val="Normal"/>
    <w:uiPriority w:val="99"/>
    <w:rsid w:val="00262C4C"/>
    <w:pPr>
      <w:ind w:left="1415" w:hanging="283"/>
    </w:pPr>
  </w:style>
  <w:style w:type="paragraph" w:styleId="ListBullet">
    <w:name w:val="List Bullet"/>
    <w:basedOn w:val="Normal"/>
    <w:autoRedefine/>
    <w:uiPriority w:val="99"/>
    <w:rsid w:val="00262C4C"/>
    <w:pPr>
      <w:tabs>
        <w:tab w:val="num" w:pos="360"/>
      </w:tabs>
      <w:ind w:left="360" w:hanging="360"/>
    </w:pPr>
  </w:style>
  <w:style w:type="paragraph" w:styleId="ListBullet2">
    <w:name w:val="List Bullet 2"/>
    <w:basedOn w:val="Normal"/>
    <w:autoRedefine/>
    <w:uiPriority w:val="99"/>
    <w:rsid w:val="00262C4C"/>
    <w:pPr>
      <w:numPr>
        <w:numId w:val="2"/>
      </w:numPr>
    </w:pPr>
  </w:style>
  <w:style w:type="paragraph" w:styleId="ListBullet3">
    <w:name w:val="List Bullet 3"/>
    <w:basedOn w:val="Normal"/>
    <w:autoRedefine/>
    <w:uiPriority w:val="99"/>
    <w:rsid w:val="00262C4C"/>
    <w:pPr>
      <w:numPr>
        <w:numId w:val="3"/>
      </w:numPr>
    </w:pPr>
  </w:style>
  <w:style w:type="paragraph" w:styleId="ListBullet4">
    <w:name w:val="List Bullet 4"/>
    <w:basedOn w:val="Normal"/>
    <w:autoRedefine/>
    <w:uiPriority w:val="99"/>
    <w:rsid w:val="00262C4C"/>
    <w:pPr>
      <w:numPr>
        <w:numId w:val="4"/>
      </w:numPr>
    </w:pPr>
  </w:style>
  <w:style w:type="paragraph" w:styleId="ListBullet5">
    <w:name w:val="List Bullet 5"/>
    <w:basedOn w:val="Normal"/>
    <w:autoRedefine/>
    <w:uiPriority w:val="99"/>
    <w:rsid w:val="00262C4C"/>
    <w:pPr>
      <w:numPr>
        <w:numId w:val="5"/>
      </w:numPr>
    </w:pPr>
  </w:style>
  <w:style w:type="paragraph" w:styleId="ListContinue">
    <w:name w:val="List Continue"/>
    <w:basedOn w:val="Normal"/>
    <w:uiPriority w:val="99"/>
    <w:rsid w:val="00262C4C"/>
    <w:pPr>
      <w:spacing w:after="120"/>
      <w:ind w:left="283"/>
    </w:pPr>
  </w:style>
  <w:style w:type="paragraph" w:styleId="ListContinue2">
    <w:name w:val="List Continue 2"/>
    <w:basedOn w:val="Normal"/>
    <w:uiPriority w:val="99"/>
    <w:rsid w:val="00262C4C"/>
    <w:pPr>
      <w:spacing w:after="120"/>
      <w:ind w:left="566"/>
    </w:pPr>
  </w:style>
  <w:style w:type="paragraph" w:styleId="ListContinue3">
    <w:name w:val="List Continue 3"/>
    <w:basedOn w:val="Normal"/>
    <w:uiPriority w:val="99"/>
    <w:rsid w:val="00262C4C"/>
    <w:pPr>
      <w:spacing w:after="120"/>
      <w:ind w:left="849"/>
    </w:pPr>
  </w:style>
  <w:style w:type="paragraph" w:styleId="ListContinue4">
    <w:name w:val="List Continue 4"/>
    <w:basedOn w:val="Normal"/>
    <w:uiPriority w:val="99"/>
    <w:rsid w:val="00262C4C"/>
    <w:pPr>
      <w:spacing w:after="120"/>
      <w:ind w:left="1132"/>
    </w:pPr>
  </w:style>
  <w:style w:type="paragraph" w:styleId="ListContinue5">
    <w:name w:val="List Continue 5"/>
    <w:basedOn w:val="Normal"/>
    <w:uiPriority w:val="99"/>
    <w:rsid w:val="00262C4C"/>
    <w:pPr>
      <w:spacing w:after="120"/>
      <w:ind w:left="1415"/>
    </w:pPr>
  </w:style>
  <w:style w:type="paragraph" w:styleId="ListNumber">
    <w:name w:val="List Number"/>
    <w:basedOn w:val="Normal"/>
    <w:uiPriority w:val="99"/>
    <w:rsid w:val="00262C4C"/>
    <w:pPr>
      <w:numPr>
        <w:numId w:val="6"/>
      </w:numPr>
    </w:pPr>
  </w:style>
  <w:style w:type="paragraph" w:styleId="ListNumber2">
    <w:name w:val="List Number 2"/>
    <w:basedOn w:val="Normal"/>
    <w:uiPriority w:val="99"/>
    <w:rsid w:val="00262C4C"/>
    <w:pPr>
      <w:numPr>
        <w:numId w:val="7"/>
      </w:numPr>
    </w:pPr>
  </w:style>
  <w:style w:type="paragraph" w:styleId="ListNumber3">
    <w:name w:val="List Number 3"/>
    <w:basedOn w:val="Normal"/>
    <w:uiPriority w:val="99"/>
    <w:rsid w:val="00262C4C"/>
    <w:pPr>
      <w:numPr>
        <w:numId w:val="8"/>
      </w:numPr>
    </w:pPr>
  </w:style>
  <w:style w:type="paragraph" w:styleId="ListNumber4">
    <w:name w:val="List Number 4"/>
    <w:basedOn w:val="Normal"/>
    <w:uiPriority w:val="99"/>
    <w:rsid w:val="00262C4C"/>
    <w:pPr>
      <w:numPr>
        <w:numId w:val="9"/>
      </w:numPr>
    </w:pPr>
  </w:style>
  <w:style w:type="paragraph" w:styleId="ListNumber5">
    <w:name w:val="List Number 5"/>
    <w:basedOn w:val="Normal"/>
    <w:uiPriority w:val="99"/>
    <w:rsid w:val="00262C4C"/>
    <w:pPr>
      <w:numPr>
        <w:numId w:val="10"/>
      </w:numPr>
    </w:pPr>
  </w:style>
  <w:style w:type="paragraph" w:styleId="MacroText">
    <w:name w:val="macro"/>
    <w:link w:val="MacroTextChar"/>
    <w:uiPriority w:val="99"/>
    <w:semiHidden/>
    <w:rsid w:val="00262C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MacroTextChar">
    <w:name w:val="Macro Text Char"/>
    <w:basedOn w:val="DefaultParagraphFont"/>
    <w:link w:val="MacroText"/>
    <w:uiPriority w:val="99"/>
    <w:semiHidden/>
    <w:locked/>
    <w:rsid w:val="00EB2803"/>
    <w:rPr>
      <w:rFonts w:ascii="Courier New" w:hAnsi="Courier New" w:cs="Times New Roman"/>
      <w:lang w:val="en-AU" w:eastAsia="en-AU" w:bidi="ar-SA"/>
    </w:rPr>
  </w:style>
  <w:style w:type="paragraph" w:styleId="MessageHeader">
    <w:name w:val="Message Header"/>
    <w:basedOn w:val="Normal"/>
    <w:link w:val="MessageHeaderChar"/>
    <w:uiPriority w:val="99"/>
    <w:rsid w:val="00262C4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semiHidden/>
    <w:locked/>
    <w:rsid w:val="00EB2803"/>
    <w:rPr>
      <w:rFonts w:ascii="Cambria" w:hAnsi="Cambria" w:cs="Times New Roman"/>
      <w:sz w:val="24"/>
      <w:szCs w:val="24"/>
      <w:shd w:val="pct20" w:color="auto" w:fill="auto"/>
    </w:rPr>
  </w:style>
  <w:style w:type="paragraph" w:styleId="NormalIndent">
    <w:name w:val="Normal Indent"/>
    <w:basedOn w:val="Normal"/>
    <w:uiPriority w:val="99"/>
    <w:rsid w:val="00262C4C"/>
    <w:pPr>
      <w:ind w:left="720"/>
    </w:pPr>
  </w:style>
  <w:style w:type="paragraph" w:styleId="NoteHeading">
    <w:name w:val="Note Heading"/>
    <w:basedOn w:val="Normal"/>
    <w:next w:val="Normal"/>
    <w:link w:val="NoteHeadingChar"/>
    <w:uiPriority w:val="99"/>
    <w:rsid w:val="00262C4C"/>
  </w:style>
  <w:style w:type="character" w:customStyle="1" w:styleId="NoteHeadingChar">
    <w:name w:val="Note Heading Char"/>
    <w:basedOn w:val="DefaultParagraphFont"/>
    <w:link w:val="NoteHeading"/>
    <w:uiPriority w:val="99"/>
    <w:semiHidden/>
    <w:locked/>
    <w:rsid w:val="00EB2803"/>
    <w:rPr>
      <w:rFonts w:ascii="Humanst521 BT" w:hAnsi="Humanst521 BT" w:cs="Times New Roman"/>
      <w:sz w:val="20"/>
      <w:szCs w:val="20"/>
    </w:rPr>
  </w:style>
  <w:style w:type="paragraph" w:styleId="PlainText">
    <w:name w:val="Plain Text"/>
    <w:basedOn w:val="Normal"/>
    <w:link w:val="PlainTextChar"/>
    <w:uiPriority w:val="99"/>
    <w:rsid w:val="00262C4C"/>
    <w:rPr>
      <w:rFonts w:ascii="Courier New" w:hAnsi="Courier New"/>
      <w:sz w:val="20"/>
    </w:rPr>
  </w:style>
  <w:style w:type="character" w:customStyle="1" w:styleId="PlainTextChar">
    <w:name w:val="Plain Text Char"/>
    <w:basedOn w:val="DefaultParagraphFont"/>
    <w:link w:val="PlainText"/>
    <w:uiPriority w:val="99"/>
    <w:semiHidden/>
    <w:locked/>
    <w:rsid w:val="00EB2803"/>
    <w:rPr>
      <w:rFonts w:ascii="Courier New" w:hAnsi="Courier New" w:cs="Courier New"/>
      <w:sz w:val="20"/>
      <w:szCs w:val="20"/>
    </w:rPr>
  </w:style>
  <w:style w:type="paragraph" w:styleId="Salutation">
    <w:name w:val="Salutation"/>
    <w:basedOn w:val="Normal"/>
    <w:next w:val="Normal"/>
    <w:link w:val="SalutationChar"/>
    <w:uiPriority w:val="99"/>
    <w:rsid w:val="00262C4C"/>
  </w:style>
  <w:style w:type="character" w:customStyle="1" w:styleId="SalutationChar">
    <w:name w:val="Salutation Char"/>
    <w:basedOn w:val="DefaultParagraphFont"/>
    <w:link w:val="Salutation"/>
    <w:uiPriority w:val="99"/>
    <w:semiHidden/>
    <w:locked/>
    <w:rsid w:val="00EB2803"/>
    <w:rPr>
      <w:rFonts w:ascii="Humanst521 BT" w:hAnsi="Humanst521 BT" w:cs="Times New Roman"/>
      <w:sz w:val="20"/>
      <w:szCs w:val="20"/>
    </w:rPr>
  </w:style>
  <w:style w:type="paragraph" w:styleId="Signature">
    <w:name w:val="Signature"/>
    <w:basedOn w:val="Normal"/>
    <w:link w:val="SignatureChar"/>
    <w:uiPriority w:val="99"/>
    <w:rsid w:val="00262C4C"/>
    <w:pPr>
      <w:ind w:left="4252"/>
    </w:pPr>
  </w:style>
  <w:style w:type="character" w:customStyle="1" w:styleId="SignatureChar">
    <w:name w:val="Signature Char"/>
    <w:basedOn w:val="DefaultParagraphFont"/>
    <w:link w:val="Signature"/>
    <w:uiPriority w:val="99"/>
    <w:semiHidden/>
    <w:locked/>
    <w:rsid w:val="00EB2803"/>
    <w:rPr>
      <w:rFonts w:ascii="Humanst521 BT" w:hAnsi="Humanst521 BT" w:cs="Times New Roman"/>
      <w:sz w:val="20"/>
      <w:szCs w:val="20"/>
    </w:rPr>
  </w:style>
  <w:style w:type="paragraph" w:styleId="Subtitle">
    <w:name w:val="Subtitle"/>
    <w:basedOn w:val="Normal"/>
    <w:link w:val="SubtitleChar"/>
    <w:uiPriority w:val="99"/>
    <w:qFormat/>
    <w:rsid w:val="00262C4C"/>
    <w:pPr>
      <w:spacing w:after="60"/>
      <w:jc w:val="center"/>
      <w:outlineLvl w:val="1"/>
    </w:pPr>
    <w:rPr>
      <w:rFonts w:ascii="Arial" w:hAnsi="Arial"/>
      <w:sz w:val="24"/>
    </w:rPr>
  </w:style>
  <w:style w:type="character" w:customStyle="1" w:styleId="SubtitleChar">
    <w:name w:val="Subtitle Char"/>
    <w:basedOn w:val="DefaultParagraphFont"/>
    <w:link w:val="Subtitle"/>
    <w:uiPriority w:val="99"/>
    <w:locked/>
    <w:rsid w:val="00EB2803"/>
    <w:rPr>
      <w:rFonts w:ascii="Cambria" w:hAnsi="Cambria" w:cs="Times New Roman"/>
      <w:sz w:val="24"/>
      <w:szCs w:val="24"/>
    </w:rPr>
  </w:style>
  <w:style w:type="paragraph" w:styleId="TableofAuthorities">
    <w:name w:val="table of authorities"/>
    <w:basedOn w:val="Normal"/>
    <w:next w:val="Normal"/>
    <w:uiPriority w:val="99"/>
    <w:semiHidden/>
    <w:rsid w:val="00262C4C"/>
    <w:pPr>
      <w:ind w:left="220" w:hanging="220"/>
    </w:pPr>
  </w:style>
  <w:style w:type="paragraph" w:styleId="TableofFigures">
    <w:name w:val="table of figures"/>
    <w:basedOn w:val="Normal"/>
    <w:next w:val="Normal"/>
    <w:uiPriority w:val="99"/>
    <w:semiHidden/>
    <w:rsid w:val="00262C4C"/>
    <w:pPr>
      <w:ind w:left="440" w:hanging="440"/>
    </w:pPr>
  </w:style>
  <w:style w:type="paragraph" w:styleId="Title">
    <w:name w:val="Title"/>
    <w:basedOn w:val="Normal"/>
    <w:link w:val="TitleChar"/>
    <w:uiPriority w:val="99"/>
    <w:qFormat/>
    <w:rsid w:val="00262C4C"/>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99"/>
    <w:locked/>
    <w:rsid w:val="00EB2803"/>
    <w:rPr>
      <w:rFonts w:ascii="Cambria" w:hAnsi="Cambria" w:cs="Times New Roman"/>
      <w:b/>
      <w:bCs/>
      <w:kern w:val="28"/>
      <w:sz w:val="32"/>
      <w:szCs w:val="32"/>
    </w:rPr>
  </w:style>
  <w:style w:type="paragraph" w:styleId="TOAHeading">
    <w:name w:val="toa heading"/>
    <w:basedOn w:val="Normal"/>
    <w:next w:val="Normal"/>
    <w:uiPriority w:val="99"/>
    <w:semiHidden/>
    <w:rsid w:val="00262C4C"/>
    <w:pPr>
      <w:spacing w:before="120"/>
    </w:pPr>
    <w:rPr>
      <w:rFonts w:ascii="Arial" w:hAnsi="Arial"/>
      <w:b/>
      <w:sz w:val="24"/>
    </w:rPr>
  </w:style>
  <w:style w:type="paragraph" w:styleId="TOC1">
    <w:name w:val="toc 1"/>
    <w:basedOn w:val="Normal"/>
    <w:next w:val="Normal"/>
    <w:autoRedefine/>
    <w:uiPriority w:val="99"/>
    <w:rsid w:val="00443042"/>
    <w:pPr>
      <w:tabs>
        <w:tab w:val="left" w:pos="440"/>
        <w:tab w:val="right" w:leader="dot" w:pos="10194"/>
      </w:tabs>
    </w:pPr>
  </w:style>
  <w:style w:type="paragraph" w:styleId="TOC2">
    <w:name w:val="toc 2"/>
    <w:basedOn w:val="Normal"/>
    <w:next w:val="Normal"/>
    <w:autoRedefine/>
    <w:uiPriority w:val="99"/>
    <w:rsid w:val="00F96298"/>
    <w:pPr>
      <w:tabs>
        <w:tab w:val="left" w:pos="1134"/>
        <w:tab w:val="right" w:leader="dot" w:pos="10194"/>
      </w:tabs>
      <w:ind w:left="567"/>
    </w:pPr>
  </w:style>
  <w:style w:type="paragraph" w:styleId="TOC3">
    <w:name w:val="toc 3"/>
    <w:basedOn w:val="Normal"/>
    <w:next w:val="Normal"/>
    <w:autoRedefine/>
    <w:uiPriority w:val="99"/>
    <w:rsid w:val="00262C4C"/>
    <w:pPr>
      <w:ind w:left="440"/>
    </w:pPr>
  </w:style>
  <w:style w:type="paragraph" w:styleId="TOC4">
    <w:name w:val="toc 4"/>
    <w:basedOn w:val="Normal"/>
    <w:next w:val="Normal"/>
    <w:autoRedefine/>
    <w:uiPriority w:val="99"/>
    <w:rsid w:val="00262C4C"/>
    <w:pPr>
      <w:ind w:left="660"/>
    </w:pPr>
  </w:style>
  <w:style w:type="paragraph" w:styleId="TOC5">
    <w:name w:val="toc 5"/>
    <w:basedOn w:val="Normal"/>
    <w:next w:val="Normal"/>
    <w:autoRedefine/>
    <w:uiPriority w:val="99"/>
    <w:rsid w:val="00262C4C"/>
    <w:pPr>
      <w:ind w:left="880"/>
    </w:pPr>
  </w:style>
  <w:style w:type="paragraph" w:styleId="TOC6">
    <w:name w:val="toc 6"/>
    <w:basedOn w:val="Normal"/>
    <w:next w:val="Normal"/>
    <w:autoRedefine/>
    <w:uiPriority w:val="99"/>
    <w:rsid w:val="00262C4C"/>
    <w:pPr>
      <w:ind w:left="1100"/>
    </w:pPr>
  </w:style>
  <w:style w:type="paragraph" w:styleId="TOC7">
    <w:name w:val="toc 7"/>
    <w:basedOn w:val="Normal"/>
    <w:next w:val="Normal"/>
    <w:autoRedefine/>
    <w:uiPriority w:val="99"/>
    <w:rsid w:val="00262C4C"/>
    <w:pPr>
      <w:ind w:left="1320"/>
    </w:pPr>
  </w:style>
  <w:style w:type="paragraph" w:styleId="TOC8">
    <w:name w:val="toc 8"/>
    <w:basedOn w:val="Normal"/>
    <w:next w:val="Normal"/>
    <w:autoRedefine/>
    <w:uiPriority w:val="99"/>
    <w:rsid w:val="00262C4C"/>
    <w:pPr>
      <w:ind w:left="1540"/>
    </w:pPr>
  </w:style>
  <w:style w:type="paragraph" w:styleId="TOC9">
    <w:name w:val="toc 9"/>
    <w:basedOn w:val="Normal"/>
    <w:next w:val="Normal"/>
    <w:autoRedefine/>
    <w:uiPriority w:val="99"/>
    <w:rsid w:val="00262C4C"/>
    <w:pPr>
      <w:ind w:left="1760"/>
    </w:pPr>
  </w:style>
  <w:style w:type="paragraph" w:customStyle="1" w:styleId="table0">
    <w:name w:val="table"/>
    <w:basedOn w:val="Normal"/>
    <w:uiPriority w:val="99"/>
    <w:rsid w:val="004B7AB5"/>
    <w:pPr>
      <w:spacing w:before="60" w:after="60"/>
    </w:pPr>
    <w:rPr>
      <w:rFonts w:ascii="Arial" w:hAnsi="Arial"/>
      <w:lang w:val="en-GB"/>
    </w:rPr>
  </w:style>
  <w:style w:type="character" w:styleId="Hyperlink">
    <w:name w:val="Hyperlink"/>
    <w:basedOn w:val="DefaultParagraphFont"/>
    <w:uiPriority w:val="99"/>
    <w:rsid w:val="004B7AB5"/>
    <w:rPr>
      <w:rFonts w:cs="Times New Roman"/>
      <w:color w:val="0000FF"/>
      <w:u w:val="single"/>
    </w:rPr>
  </w:style>
  <w:style w:type="paragraph" w:styleId="BalloonText">
    <w:name w:val="Balloon Text"/>
    <w:basedOn w:val="Normal"/>
    <w:link w:val="BalloonTextChar"/>
    <w:uiPriority w:val="99"/>
    <w:semiHidden/>
    <w:rsid w:val="008A7B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2803"/>
    <w:rPr>
      <w:rFonts w:cs="Times New Roman"/>
      <w:sz w:val="2"/>
    </w:rPr>
  </w:style>
  <w:style w:type="character" w:styleId="CommentReference">
    <w:name w:val="annotation reference"/>
    <w:basedOn w:val="DefaultParagraphFont"/>
    <w:uiPriority w:val="99"/>
    <w:semiHidden/>
    <w:rsid w:val="00C46B50"/>
    <w:rPr>
      <w:rFonts w:cs="Times New Roman"/>
      <w:sz w:val="16"/>
      <w:szCs w:val="16"/>
    </w:rPr>
  </w:style>
  <w:style w:type="paragraph" w:styleId="CommentSubject">
    <w:name w:val="annotation subject"/>
    <w:basedOn w:val="CommentText"/>
    <w:next w:val="CommentText"/>
    <w:link w:val="CommentSubjectChar"/>
    <w:uiPriority w:val="99"/>
    <w:semiHidden/>
    <w:rsid w:val="00C46B50"/>
    <w:rPr>
      <w:b/>
      <w:bCs/>
    </w:rPr>
  </w:style>
  <w:style w:type="character" w:customStyle="1" w:styleId="CommentSubjectChar">
    <w:name w:val="Comment Subject Char"/>
    <w:basedOn w:val="CommentTextChar"/>
    <w:link w:val="CommentSubject"/>
    <w:uiPriority w:val="99"/>
    <w:semiHidden/>
    <w:locked/>
    <w:rsid w:val="00EB2803"/>
    <w:rPr>
      <w:rFonts w:ascii="Humanst521 BT" w:hAnsi="Humanst521 BT" w:cs="Times New Roman"/>
      <w:b/>
      <w:bCs/>
      <w:sz w:val="20"/>
      <w:szCs w:val="20"/>
    </w:rPr>
  </w:style>
  <w:style w:type="table" w:styleId="TableGrid">
    <w:name w:val="Table Grid"/>
    <w:basedOn w:val="TableNormal"/>
    <w:uiPriority w:val="99"/>
    <w:rsid w:val="00EC10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tyle2">
    <w:name w:val="New Style 2"/>
    <w:basedOn w:val="Normal"/>
    <w:uiPriority w:val="99"/>
    <w:rsid w:val="000E3122"/>
  </w:style>
  <w:style w:type="character" w:styleId="FollowedHyperlink">
    <w:name w:val="FollowedHyperlink"/>
    <w:basedOn w:val="DefaultParagraphFont"/>
    <w:uiPriority w:val="99"/>
    <w:rsid w:val="00056E47"/>
    <w:rPr>
      <w:rFonts w:cs="Times New Roman"/>
      <w:color w:val="800080"/>
      <w:u w:val="single"/>
    </w:rPr>
  </w:style>
  <w:style w:type="character" w:styleId="PlaceholderText">
    <w:name w:val="Placeholder Text"/>
    <w:basedOn w:val="DefaultParagraphFont"/>
    <w:uiPriority w:val="99"/>
    <w:semiHidden/>
    <w:rsid w:val="00484A55"/>
    <w:rPr>
      <w:rFonts w:cs="Times New Roman"/>
      <w:color w:val="808080"/>
    </w:rPr>
  </w:style>
  <w:style w:type="paragraph" w:styleId="ListParagraph">
    <w:name w:val="List Paragraph"/>
    <w:basedOn w:val="Normal"/>
    <w:uiPriority w:val="99"/>
    <w:qFormat/>
    <w:rsid w:val="007B7816"/>
    <w:pPr>
      <w:ind w:left="720"/>
      <w:contextualSpacing/>
    </w:pPr>
  </w:style>
  <w:style w:type="paragraph" w:styleId="Revision">
    <w:name w:val="Revision"/>
    <w:hidden/>
    <w:uiPriority w:val="99"/>
    <w:semiHidden/>
    <w:rsid w:val="00284638"/>
    <w:rPr>
      <w:rFonts w:ascii="Humanst521 BT" w:hAnsi="Humanst521 BT"/>
      <w:szCs w:val="20"/>
    </w:rPr>
  </w:style>
  <w:style w:type="paragraph" w:customStyle="1" w:styleId="Default">
    <w:name w:val="Default"/>
    <w:uiPriority w:val="99"/>
    <w:rsid w:val="00B26F2B"/>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locked/>
    <w:rsid w:val="00335A14"/>
    <w:rPr>
      <w:rFonts w:cs="Times New Roman"/>
      <w:i/>
      <w:iCs/>
    </w:rPr>
  </w:style>
  <w:style w:type="character" w:styleId="Strong">
    <w:name w:val="Strong"/>
    <w:basedOn w:val="DefaultParagraphFont"/>
    <w:uiPriority w:val="99"/>
    <w:qFormat/>
    <w:locked/>
    <w:rsid w:val="00FC635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904286">
      <w:marLeft w:val="0"/>
      <w:marRight w:val="0"/>
      <w:marTop w:val="0"/>
      <w:marBottom w:val="0"/>
      <w:divBdr>
        <w:top w:val="none" w:sz="0" w:space="0" w:color="auto"/>
        <w:left w:val="none" w:sz="0" w:space="0" w:color="auto"/>
        <w:bottom w:val="none" w:sz="0" w:space="0" w:color="auto"/>
        <w:right w:val="none" w:sz="0" w:space="0" w:color="auto"/>
      </w:divBdr>
      <w:divsChild>
        <w:div w:id="899904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16088</Words>
  <Characters>91708</Characters>
  <Application>Microsoft Office Word</Application>
  <DocSecurity>4</DocSecurity>
  <Lines>764</Lines>
  <Paragraphs>215</Paragraphs>
  <ScaleCrop>false</ScaleCrop>
  <HeadingPairs>
    <vt:vector size="2" baseType="variant">
      <vt:variant>
        <vt:lpstr>Title</vt:lpstr>
      </vt:variant>
      <vt:variant>
        <vt:i4>1</vt:i4>
      </vt:variant>
    </vt:vector>
  </HeadingPairs>
  <TitlesOfParts>
    <vt:vector size="1" baseType="lpstr">
      <vt:lpstr>ANIMAL AND BIRD PROTECTION POLICY</vt:lpstr>
    </vt:vector>
  </TitlesOfParts>
  <Company>AGL Victoria</Company>
  <LinksUpToDate>false</LinksUpToDate>
  <CharactersWithSpaces>107581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AND BIRD PROTECTION POLICY</dc:title>
  <dc:creator>Bill Parkin</dc:creator>
  <cp:lastModifiedBy>Pam O'Neill</cp:lastModifiedBy>
  <cp:revision>2</cp:revision>
  <cp:lastPrinted>2013-10-16T02:20:00Z</cp:lastPrinted>
  <dcterms:created xsi:type="dcterms:W3CDTF">2014-07-30T05:45:00Z</dcterms:created>
  <dcterms:modified xsi:type="dcterms:W3CDTF">2014-07-30T05:45:00Z</dcterms:modified>
</cp:coreProperties>
</file>